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5BFF8" w14:textId="77777777" w:rsidR="008F7A72" w:rsidRPr="00617702" w:rsidRDefault="008F7A72" w:rsidP="008F7A72">
      <w:pPr>
        <w:ind w:left="567" w:right="441"/>
        <w:jc w:val="center"/>
        <w:rPr>
          <w:b/>
          <w:sz w:val="24"/>
          <w:szCs w:val="24"/>
        </w:rPr>
      </w:pPr>
      <w:r w:rsidRPr="00EF75E8">
        <w:rPr>
          <w:b/>
          <w:sz w:val="24"/>
          <w:szCs w:val="24"/>
        </w:rPr>
        <w:t>“ANEXO</w:t>
      </w:r>
      <w:r w:rsidRPr="00EF75E8">
        <w:rPr>
          <w:b/>
          <w:spacing w:val="-1"/>
          <w:sz w:val="24"/>
          <w:szCs w:val="24"/>
        </w:rPr>
        <w:t xml:space="preserve"> </w:t>
      </w:r>
      <w:r w:rsidRPr="00EF75E8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. </w:t>
      </w:r>
      <w:r w:rsidRPr="00617702">
        <w:rPr>
          <w:b/>
          <w:sz w:val="24"/>
          <w:szCs w:val="24"/>
        </w:rPr>
        <w:t>FORMULARIO</w:t>
      </w:r>
      <w:r w:rsidRPr="00617702">
        <w:rPr>
          <w:b/>
          <w:spacing w:val="-1"/>
          <w:sz w:val="24"/>
          <w:szCs w:val="24"/>
        </w:rPr>
        <w:t xml:space="preserve"> </w:t>
      </w:r>
      <w:r w:rsidRPr="00617702">
        <w:rPr>
          <w:b/>
          <w:sz w:val="24"/>
          <w:szCs w:val="24"/>
        </w:rPr>
        <w:t>DE</w:t>
      </w:r>
      <w:r w:rsidRPr="00617702">
        <w:rPr>
          <w:b/>
          <w:spacing w:val="-1"/>
          <w:sz w:val="24"/>
          <w:szCs w:val="24"/>
        </w:rPr>
        <w:t xml:space="preserve"> </w:t>
      </w:r>
      <w:r w:rsidRPr="00617702">
        <w:rPr>
          <w:b/>
          <w:sz w:val="24"/>
          <w:szCs w:val="24"/>
        </w:rPr>
        <w:t>SOLICITUD</w:t>
      </w:r>
      <w:r w:rsidRPr="00617702">
        <w:rPr>
          <w:b/>
          <w:spacing w:val="-1"/>
          <w:sz w:val="24"/>
          <w:szCs w:val="24"/>
        </w:rPr>
        <w:t xml:space="preserve"> </w:t>
      </w:r>
      <w:r w:rsidRPr="00617702">
        <w:rPr>
          <w:b/>
          <w:sz w:val="24"/>
          <w:szCs w:val="24"/>
        </w:rPr>
        <w:t>DE</w:t>
      </w:r>
      <w:r w:rsidRPr="00617702">
        <w:rPr>
          <w:b/>
          <w:spacing w:val="-1"/>
          <w:sz w:val="24"/>
          <w:szCs w:val="24"/>
        </w:rPr>
        <w:t xml:space="preserve"> </w:t>
      </w:r>
      <w:r w:rsidRPr="00617702">
        <w:rPr>
          <w:b/>
          <w:sz w:val="24"/>
          <w:szCs w:val="24"/>
        </w:rPr>
        <w:t>MODIFICACION</w:t>
      </w:r>
      <w:r w:rsidRPr="00617702">
        <w:rPr>
          <w:b/>
          <w:spacing w:val="-1"/>
          <w:sz w:val="24"/>
          <w:szCs w:val="24"/>
        </w:rPr>
        <w:t xml:space="preserve"> </w:t>
      </w:r>
      <w:r w:rsidRPr="00617702">
        <w:rPr>
          <w:b/>
          <w:sz w:val="24"/>
          <w:szCs w:val="24"/>
        </w:rPr>
        <w:t>O</w:t>
      </w:r>
      <w:r w:rsidRPr="00617702">
        <w:rPr>
          <w:b/>
          <w:spacing w:val="-1"/>
          <w:sz w:val="24"/>
          <w:szCs w:val="24"/>
        </w:rPr>
        <w:t xml:space="preserve"> </w:t>
      </w:r>
      <w:r w:rsidRPr="00617702">
        <w:rPr>
          <w:b/>
          <w:sz w:val="24"/>
          <w:szCs w:val="24"/>
        </w:rPr>
        <w:t>REPOSICION</w:t>
      </w:r>
      <w:r>
        <w:rPr>
          <w:b/>
          <w:sz w:val="24"/>
          <w:szCs w:val="24"/>
        </w:rPr>
        <w:t xml:space="preserve"> </w:t>
      </w:r>
      <w:r w:rsidRPr="00617702">
        <w:rPr>
          <w:b/>
          <w:sz w:val="24"/>
          <w:szCs w:val="24"/>
        </w:rPr>
        <w:t>DEL PERMISO.</w:t>
      </w:r>
    </w:p>
    <w:p w14:paraId="75027025" w14:textId="77777777" w:rsidR="008F7A72" w:rsidRPr="00617702" w:rsidRDefault="008F7A72" w:rsidP="008F7A72">
      <w:pPr>
        <w:pStyle w:val="Textoindependiente"/>
        <w:ind w:right="15"/>
        <w:rPr>
          <w:b/>
        </w:rPr>
      </w:pPr>
    </w:p>
    <w:tbl>
      <w:tblPr>
        <w:tblStyle w:val="TableNormal"/>
        <w:tblW w:w="1091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7941"/>
        <w:gridCol w:w="283"/>
        <w:gridCol w:w="1985"/>
      </w:tblGrid>
      <w:tr w:rsidR="008F7A72" w:rsidRPr="00617702" w14:paraId="204E5F28" w14:textId="77777777" w:rsidTr="006938AB">
        <w:trPr>
          <w:trHeight w:val="1238"/>
        </w:trPr>
        <w:tc>
          <w:tcPr>
            <w:tcW w:w="10914" w:type="dxa"/>
            <w:gridSpan w:val="4"/>
            <w:shd w:val="clear" w:color="auto" w:fill="D9D9D9"/>
          </w:tcPr>
          <w:p w14:paraId="79954096" w14:textId="77777777" w:rsidR="008F7A72" w:rsidRPr="00617702" w:rsidRDefault="008F7A72" w:rsidP="006938AB">
            <w:pPr>
              <w:pStyle w:val="TableParagraph"/>
              <w:ind w:right="15"/>
              <w:jc w:val="center"/>
              <w:rPr>
                <w:b/>
                <w:sz w:val="24"/>
                <w:szCs w:val="24"/>
              </w:rPr>
            </w:pPr>
            <w:r w:rsidRPr="00617702">
              <w:rPr>
                <w:noProof/>
                <w:sz w:val="24"/>
                <w:szCs w:val="24"/>
              </w:rPr>
              <w:drawing>
                <wp:anchor distT="0" distB="0" distL="0" distR="0" simplePos="0" relativeHeight="251659264" behindDoc="0" locked="0" layoutInCell="1" allowOverlap="1" wp14:anchorId="2EE09781" wp14:editId="7920F5EB">
                  <wp:simplePos x="0" y="0"/>
                  <wp:positionH relativeFrom="page">
                    <wp:posOffset>81068</wp:posOffset>
                  </wp:positionH>
                  <wp:positionV relativeFrom="paragraph">
                    <wp:posOffset>106045</wp:posOffset>
                  </wp:positionV>
                  <wp:extent cx="426008" cy="431800"/>
                  <wp:effectExtent l="0" t="0" r="0" b="6350"/>
                  <wp:wrapNone/>
                  <wp:docPr id="13" name="image1.jpeg" descr="Un dibujo de una persona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.jpeg" descr="Un dibujo de una persona&#10;&#10;Descripción generada automáticamente con confianza baja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668" cy="433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7702">
              <w:rPr>
                <w:b/>
                <w:sz w:val="24"/>
                <w:szCs w:val="24"/>
              </w:rPr>
              <w:t>FORMULARIO DE SOLICITUD DE MODIFICACIÓN</w:t>
            </w:r>
            <w:r w:rsidRPr="00617702">
              <w:rPr>
                <w:b/>
                <w:spacing w:val="-79"/>
                <w:sz w:val="24"/>
                <w:szCs w:val="24"/>
              </w:rPr>
              <w:t xml:space="preserve"> </w:t>
            </w:r>
            <w:r w:rsidRPr="00617702">
              <w:rPr>
                <w:b/>
                <w:sz w:val="24"/>
                <w:szCs w:val="24"/>
              </w:rPr>
              <w:t>O</w:t>
            </w:r>
            <w:r w:rsidRPr="0061770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b/>
                <w:sz w:val="24"/>
                <w:szCs w:val="24"/>
              </w:rPr>
              <w:t>REPOSICIÓN</w:t>
            </w:r>
            <w:r w:rsidRPr="00617702">
              <w:rPr>
                <w:b/>
                <w:spacing w:val="2"/>
                <w:sz w:val="24"/>
                <w:szCs w:val="24"/>
              </w:rPr>
              <w:t xml:space="preserve"> </w:t>
            </w:r>
            <w:r w:rsidRPr="00617702">
              <w:rPr>
                <w:b/>
                <w:sz w:val="24"/>
                <w:szCs w:val="24"/>
              </w:rPr>
              <w:t>DE PERMISO.</w:t>
            </w:r>
          </w:p>
          <w:p w14:paraId="6DDBB226" w14:textId="77777777" w:rsidR="008F7A72" w:rsidRPr="00617702" w:rsidRDefault="008F7A72" w:rsidP="006938AB">
            <w:pPr>
              <w:pStyle w:val="TableParagraph"/>
              <w:ind w:right="15"/>
              <w:jc w:val="center"/>
              <w:rPr>
                <w:b/>
                <w:i/>
                <w:sz w:val="24"/>
                <w:szCs w:val="24"/>
              </w:rPr>
            </w:pPr>
            <w:r w:rsidRPr="00617702">
              <w:rPr>
                <w:b/>
                <w:i/>
                <w:sz w:val="24"/>
                <w:szCs w:val="24"/>
              </w:rPr>
              <w:t>(No</w:t>
            </w:r>
            <w:r w:rsidRPr="0061770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dejar</w:t>
            </w:r>
            <w:r w:rsidRPr="0061770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espacios</w:t>
            </w:r>
            <w:r w:rsidRPr="0061770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en</w:t>
            </w:r>
            <w:r w:rsidRPr="0061770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blanco,</w:t>
            </w:r>
            <w:r w:rsidRPr="0061770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escribir</w:t>
            </w:r>
            <w:r w:rsidRPr="0061770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claro</w:t>
            </w:r>
            <w:r w:rsidRPr="0061770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en</w:t>
            </w:r>
            <w:r w:rsidRPr="0061770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letra</w:t>
            </w:r>
            <w:r w:rsidRPr="0061770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imprenta</w:t>
            </w:r>
            <w:r w:rsidRPr="0061770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o</w:t>
            </w:r>
            <w:r w:rsidRPr="0061770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de</w:t>
            </w:r>
            <w:r w:rsidRPr="0061770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molde,</w:t>
            </w:r>
            <w:r w:rsidRPr="0061770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sin</w:t>
            </w:r>
            <w:r w:rsidRPr="0061770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b/>
                <w:i/>
                <w:sz w:val="24"/>
                <w:szCs w:val="24"/>
              </w:rPr>
              <w:t>tachaduras)</w:t>
            </w:r>
          </w:p>
        </w:tc>
      </w:tr>
      <w:tr w:rsidR="008F7A72" w:rsidRPr="00617702" w14:paraId="16082A0D" w14:textId="77777777" w:rsidTr="006938AB">
        <w:trPr>
          <w:trHeight w:val="383"/>
        </w:trPr>
        <w:tc>
          <w:tcPr>
            <w:tcW w:w="705" w:type="dxa"/>
            <w:shd w:val="clear" w:color="auto" w:fill="D9D9D9"/>
          </w:tcPr>
          <w:p w14:paraId="79A5450A" w14:textId="77777777" w:rsidR="008F7A72" w:rsidRPr="00617702" w:rsidRDefault="008F7A72" w:rsidP="006938AB">
            <w:pPr>
              <w:pStyle w:val="TableParagraph"/>
              <w:ind w:right="15"/>
              <w:jc w:val="center"/>
              <w:rPr>
                <w:b/>
                <w:sz w:val="24"/>
                <w:szCs w:val="24"/>
              </w:rPr>
            </w:pPr>
            <w:r w:rsidRPr="0061770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09" w:type="dxa"/>
            <w:gridSpan w:val="3"/>
          </w:tcPr>
          <w:p w14:paraId="545683B9" w14:textId="77777777" w:rsidR="008F7A72" w:rsidRPr="00617702" w:rsidRDefault="008F7A72" w:rsidP="006938AB">
            <w:pPr>
              <w:pStyle w:val="TableParagraph"/>
              <w:ind w:right="15"/>
              <w:rPr>
                <w:sz w:val="24"/>
                <w:szCs w:val="24"/>
              </w:rPr>
            </w:pPr>
            <w:r w:rsidRPr="00617702">
              <w:rPr>
                <w:sz w:val="24"/>
                <w:szCs w:val="24"/>
              </w:rPr>
              <w:t>NÚMERO</w:t>
            </w:r>
            <w:r w:rsidRPr="00617702">
              <w:rPr>
                <w:spacing w:val="-4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</w:t>
            </w:r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PERMISO</w:t>
            </w:r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A</w:t>
            </w:r>
            <w:r w:rsidRPr="00617702">
              <w:rPr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MODIFICAR</w:t>
            </w:r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O</w:t>
            </w:r>
            <w:r w:rsidRPr="00617702">
              <w:rPr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REPONER:</w:t>
            </w:r>
          </w:p>
        </w:tc>
      </w:tr>
      <w:tr w:rsidR="008F7A72" w:rsidRPr="00617702" w14:paraId="73369F47" w14:textId="77777777" w:rsidTr="006938AB">
        <w:trPr>
          <w:trHeight w:val="4680"/>
        </w:trPr>
        <w:tc>
          <w:tcPr>
            <w:tcW w:w="705" w:type="dxa"/>
            <w:shd w:val="clear" w:color="auto" w:fill="D9D9D9"/>
          </w:tcPr>
          <w:p w14:paraId="5241E008" w14:textId="77777777" w:rsidR="008F7A72" w:rsidRPr="00617702" w:rsidRDefault="008F7A72" w:rsidP="006938AB">
            <w:pPr>
              <w:pStyle w:val="TableParagraph"/>
              <w:ind w:right="15"/>
              <w:jc w:val="center"/>
              <w:rPr>
                <w:b/>
                <w:sz w:val="24"/>
                <w:szCs w:val="24"/>
              </w:rPr>
            </w:pPr>
            <w:r w:rsidRPr="0061770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09" w:type="dxa"/>
            <w:gridSpan w:val="3"/>
          </w:tcPr>
          <w:p w14:paraId="443C6C4C" w14:textId="77777777" w:rsidR="008F7A72" w:rsidRPr="00617702" w:rsidRDefault="008F7A72" w:rsidP="006938AB">
            <w:pPr>
              <w:pStyle w:val="TableParagraph"/>
              <w:ind w:right="15"/>
              <w:rPr>
                <w:sz w:val="24"/>
                <w:szCs w:val="24"/>
              </w:rPr>
            </w:pPr>
            <w:r w:rsidRPr="00617702">
              <w:rPr>
                <w:sz w:val="24"/>
                <w:szCs w:val="24"/>
              </w:rPr>
              <w:t>MOTIVO(S)</w:t>
            </w:r>
            <w:r w:rsidRPr="00617702">
              <w:rPr>
                <w:spacing w:val="-5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</w:t>
            </w:r>
            <w:r w:rsidRPr="00617702">
              <w:rPr>
                <w:spacing w:val="-4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PRESENTACIÓN:</w:t>
            </w:r>
          </w:p>
          <w:p w14:paraId="5D136DD5" w14:textId="77777777" w:rsidR="008F7A72" w:rsidRPr="00617702" w:rsidRDefault="008F7A72" w:rsidP="006938AB">
            <w:pPr>
              <w:pStyle w:val="TableParagraph"/>
              <w:ind w:right="15"/>
              <w:rPr>
                <w:b/>
                <w:sz w:val="24"/>
                <w:szCs w:val="24"/>
              </w:rPr>
            </w:pPr>
          </w:p>
          <w:p w14:paraId="4D69767F" w14:textId="77777777" w:rsidR="008F7A72" w:rsidRPr="00617702" w:rsidRDefault="008F7A72" w:rsidP="006938AB">
            <w:pPr>
              <w:pStyle w:val="TableParagraph"/>
              <w:ind w:right="15"/>
              <w:rPr>
                <w:sz w:val="24"/>
                <w:szCs w:val="24"/>
              </w:rPr>
            </w:pPr>
            <w:proofErr w:type="gramStart"/>
            <w:r w:rsidRPr="00617702">
              <w:rPr>
                <w:sz w:val="24"/>
                <w:szCs w:val="24"/>
              </w:rPr>
              <w:t>(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)</w:t>
            </w:r>
            <w:proofErr w:type="gramEnd"/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Cambio</w:t>
            </w:r>
            <w:r w:rsidRPr="00617702">
              <w:rPr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permisionario</w:t>
            </w:r>
          </w:p>
          <w:p w14:paraId="61F3B21D" w14:textId="77777777" w:rsidR="008F7A72" w:rsidRPr="00617702" w:rsidRDefault="008F7A72" w:rsidP="006938AB">
            <w:pPr>
              <w:pStyle w:val="TableParagraph"/>
              <w:tabs>
                <w:tab w:val="left" w:pos="5595"/>
                <w:tab w:val="left" w:pos="9978"/>
                <w:tab w:val="left" w:pos="10191"/>
              </w:tabs>
              <w:ind w:right="15"/>
              <w:rPr>
                <w:sz w:val="24"/>
                <w:szCs w:val="24"/>
              </w:rPr>
            </w:pPr>
            <w:r w:rsidRPr="00617702">
              <w:rPr>
                <w:sz w:val="24"/>
                <w:szCs w:val="24"/>
              </w:rPr>
              <w:t>Nombre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del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permisionario</w:t>
            </w:r>
            <w:r w:rsidRPr="00617702">
              <w:rPr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actual: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  <w:u w:val="single"/>
              </w:rPr>
              <w:t xml:space="preserve"> </w:t>
            </w:r>
            <w:r w:rsidRPr="00617702">
              <w:rPr>
                <w:sz w:val="24"/>
                <w:szCs w:val="24"/>
                <w:u w:val="single"/>
              </w:rPr>
              <w:tab/>
            </w:r>
            <w:proofErr w:type="gramStart"/>
            <w:r w:rsidRPr="00617702">
              <w:rPr>
                <w:sz w:val="24"/>
                <w:szCs w:val="24"/>
                <w:u w:val="single"/>
              </w:rPr>
              <w:tab/>
            </w:r>
            <w:r w:rsidRPr="00617702">
              <w:rPr>
                <w:w w:val="40"/>
                <w:sz w:val="24"/>
                <w:szCs w:val="24"/>
                <w:u w:val="single"/>
              </w:rPr>
              <w:t xml:space="preserve"> </w:t>
            </w:r>
            <w:r w:rsidRPr="00617702">
              <w:rPr>
                <w:sz w:val="24"/>
                <w:szCs w:val="24"/>
              </w:rPr>
              <w:t xml:space="preserve"> Número</w:t>
            </w:r>
            <w:proofErr w:type="gramEnd"/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</w:t>
            </w:r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identificación:</w:t>
            </w:r>
            <w:r w:rsidRPr="00617702">
              <w:rPr>
                <w:sz w:val="24"/>
                <w:szCs w:val="24"/>
                <w:u w:val="single"/>
              </w:rPr>
              <w:tab/>
            </w:r>
            <w:r w:rsidRPr="00617702">
              <w:rPr>
                <w:sz w:val="24"/>
                <w:szCs w:val="24"/>
              </w:rPr>
              <w:t>Tipo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 xml:space="preserve">identificación: </w:t>
            </w:r>
            <w:r w:rsidRPr="00617702">
              <w:rPr>
                <w:sz w:val="24"/>
                <w:szCs w:val="24"/>
                <w:u w:val="single"/>
              </w:rPr>
              <w:t xml:space="preserve"> </w:t>
            </w:r>
            <w:r w:rsidRPr="00617702">
              <w:rPr>
                <w:sz w:val="24"/>
                <w:szCs w:val="24"/>
                <w:u w:val="single"/>
              </w:rPr>
              <w:tab/>
            </w:r>
            <w:r w:rsidRPr="00617702">
              <w:rPr>
                <w:sz w:val="24"/>
                <w:szCs w:val="24"/>
              </w:rPr>
              <w:t xml:space="preserve"> Nombre</w:t>
            </w:r>
            <w:r w:rsidRPr="00617702">
              <w:rPr>
                <w:spacing w:val="45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del</w:t>
            </w:r>
            <w:r w:rsidRPr="00617702">
              <w:rPr>
                <w:spacing w:val="4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permisionario</w:t>
            </w:r>
            <w:r w:rsidRPr="00617702">
              <w:rPr>
                <w:spacing w:val="43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 xml:space="preserve">nuevo: </w:t>
            </w:r>
            <w:r w:rsidRPr="00617702">
              <w:rPr>
                <w:spacing w:val="-6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  <w:u w:val="single"/>
              </w:rPr>
              <w:t xml:space="preserve"> </w:t>
            </w:r>
            <w:r w:rsidRPr="00617702">
              <w:rPr>
                <w:sz w:val="24"/>
                <w:szCs w:val="24"/>
                <w:u w:val="single"/>
              </w:rPr>
              <w:tab/>
            </w:r>
            <w:r w:rsidRPr="00617702">
              <w:rPr>
                <w:sz w:val="24"/>
                <w:szCs w:val="24"/>
                <w:u w:val="single"/>
              </w:rPr>
              <w:tab/>
            </w:r>
            <w:r w:rsidRPr="00617702">
              <w:rPr>
                <w:sz w:val="24"/>
                <w:szCs w:val="24"/>
                <w:u w:val="single"/>
              </w:rPr>
              <w:tab/>
            </w:r>
          </w:p>
          <w:p w14:paraId="5D04E36A" w14:textId="77777777" w:rsidR="008F7A72" w:rsidRPr="00617702" w:rsidRDefault="008F7A72" w:rsidP="006938AB">
            <w:pPr>
              <w:pStyle w:val="TableParagraph"/>
              <w:tabs>
                <w:tab w:val="left" w:pos="5595"/>
                <w:tab w:val="left" w:pos="9973"/>
              </w:tabs>
              <w:ind w:right="15" w:firstLine="708"/>
              <w:rPr>
                <w:sz w:val="24"/>
                <w:szCs w:val="24"/>
              </w:rPr>
            </w:pPr>
            <w:r w:rsidRPr="00617702">
              <w:rPr>
                <w:sz w:val="24"/>
                <w:szCs w:val="24"/>
              </w:rPr>
              <w:t>Número</w:t>
            </w:r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</w:t>
            </w:r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identificación:</w:t>
            </w:r>
            <w:r w:rsidRPr="00617702">
              <w:rPr>
                <w:sz w:val="24"/>
                <w:szCs w:val="24"/>
                <w:u w:val="single"/>
              </w:rPr>
              <w:tab/>
            </w:r>
            <w:r w:rsidRPr="00617702">
              <w:rPr>
                <w:sz w:val="24"/>
                <w:szCs w:val="24"/>
              </w:rPr>
              <w:t>Tipo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 xml:space="preserve">identificación: </w:t>
            </w:r>
            <w:r w:rsidRPr="00617702">
              <w:rPr>
                <w:sz w:val="24"/>
                <w:szCs w:val="24"/>
                <w:u w:val="single"/>
              </w:rPr>
              <w:t xml:space="preserve"> </w:t>
            </w:r>
            <w:r w:rsidRPr="00617702">
              <w:rPr>
                <w:sz w:val="24"/>
                <w:szCs w:val="24"/>
                <w:u w:val="single"/>
              </w:rPr>
              <w:tab/>
            </w:r>
            <w:r w:rsidRPr="00617702">
              <w:rPr>
                <w:sz w:val="24"/>
                <w:szCs w:val="24"/>
              </w:rPr>
              <w:t xml:space="preserve">                                              </w:t>
            </w:r>
            <w:proofErr w:type="gramStart"/>
            <w:r w:rsidRPr="00617702">
              <w:rPr>
                <w:sz w:val="24"/>
                <w:szCs w:val="24"/>
              </w:rPr>
              <w:t xml:space="preserve">   (</w:t>
            </w:r>
            <w:proofErr w:type="gramEnd"/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)</w:t>
            </w:r>
            <w:r w:rsidRPr="00617702">
              <w:rPr>
                <w:spacing w:val="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Cambio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 nombre</w:t>
            </w:r>
            <w:r w:rsidRPr="00617702">
              <w:rPr>
                <w:spacing w:val="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comercial</w:t>
            </w:r>
          </w:p>
          <w:p w14:paraId="1F955464" w14:textId="77777777" w:rsidR="008F7A72" w:rsidRPr="00617702" w:rsidRDefault="008F7A72" w:rsidP="006938AB">
            <w:pPr>
              <w:pStyle w:val="TableParagraph"/>
              <w:tabs>
                <w:tab w:val="left" w:pos="9912"/>
              </w:tabs>
              <w:ind w:right="15"/>
              <w:rPr>
                <w:sz w:val="24"/>
                <w:szCs w:val="24"/>
              </w:rPr>
            </w:pPr>
            <w:r w:rsidRPr="00617702">
              <w:rPr>
                <w:sz w:val="24"/>
                <w:szCs w:val="24"/>
              </w:rPr>
              <w:t>Nombre</w:t>
            </w:r>
            <w:r w:rsidRPr="00617702">
              <w:rPr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 xml:space="preserve">actual: </w:t>
            </w:r>
            <w:r w:rsidRPr="00617702">
              <w:rPr>
                <w:sz w:val="24"/>
                <w:szCs w:val="24"/>
                <w:u w:val="single"/>
              </w:rPr>
              <w:t xml:space="preserve"> </w:t>
            </w:r>
            <w:r w:rsidRPr="00617702">
              <w:rPr>
                <w:sz w:val="24"/>
                <w:szCs w:val="24"/>
                <w:u w:val="single"/>
              </w:rPr>
              <w:tab/>
            </w:r>
            <w:r w:rsidRPr="00617702">
              <w:rPr>
                <w:sz w:val="24"/>
                <w:szCs w:val="24"/>
              </w:rPr>
              <w:t xml:space="preserve"> Nombre</w:t>
            </w:r>
            <w:r w:rsidRPr="00617702">
              <w:rPr>
                <w:spacing w:val="-4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 xml:space="preserve">nuevo: </w:t>
            </w:r>
            <w:r w:rsidRPr="00617702">
              <w:rPr>
                <w:sz w:val="24"/>
                <w:szCs w:val="24"/>
                <w:u w:val="single"/>
              </w:rPr>
              <w:t xml:space="preserve"> </w:t>
            </w:r>
            <w:r w:rsidRPr="00617702">
              <w:rPr>
                <w:sz w:val="24"/>
                <w:szCs w:val="24"/>
                <w:u w:val="single"/>
              </w:rPr>
              <w:tab/>
            </w:r>
          </w:p>
          <w:p w14:paraId="3ED355F9" w14:textId="77777777" w:rsidR="008F7A72" w:rsidRPr="00617702" w:rsidRDefault="008F7A72" w:rsidP="006938AB">
            <w:pPr>
              <w:pStyle w:val="TableParagraph"/>
              <w:ind w:right="15"/>
              <w:rPr>
                <w:b/>
                <w:sz w:val="24"/>
                <w:szCs w:val="24"/>
              </w:rPr>
            </w:pPr>
          </w:p>
          <w:p w14:paraId="4C95FC89" w14:textId="77777777" w:rsidR="008F7A72" w:rsidRPr="00617702" w:rsidRDefault="008F7A72" w:rsidP="006938AB">
            <w:pPr>
              <w:pStyle w:val="TableParagraph"/>
              <w:ind w:right="15"/>
              <w:rPr>
                <w:sz w:val="24"/>
                <w:szCs w:val="24"/>
              </w:rPr>
            </w:pPr>
            <w:proofErr w:type="gramStart"/>
            <w:r w:rsidRPr="00617702">
              <w:rPr>
                <w:sz w:val="24"/>
                <w:szCs w:val="24"/>
              </w:rPr>
              <w:t>(</w:t>
            </w:r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)</w:t>
            </w:r>
            <w:proofErr w:type="gramEnd"/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Cambio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</w:t>
            </w:r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capacidad</w:t>
            </w:r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</w:t>
            </w:r>
            <w:r w:rsidRPr="00617702">
              <w:rPr>
                <w:spacing w:val="-4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ocupación</w:t>
            </w:r>
          </w:p>
          <w:p w14:paraId="3105EDC2" w14:textId="77777777" w:rsidR="008F7A72" w:rsidRPr="00617702" w:rsidRDefault="008F7A72" w:rsidP="006938AB">
            <w:pPr>
              <w:pStyle w:val="TableParagraph"/>
              <w:tabs>
                <w:tab w:val="left" w:pos="4079"/>
                <w:tab w:val="left" w:pos="5014"/>
                <w:tab w:val="left" w:pos="8331"/>
              </w:tabs>
              <w:ind w:right="15"/>
              <w:rPr>
                <w:sz w:val="24"/>
                <w:szCs w:val="24"/>
              </w:rPr>
            </w:pPr>
            <w:r w:rsidRPr="00617702">
              <w:rPr>
                <w:sz w:val="24"/>
                <w:szCs w:val="24"/>
              </w:rPr>
              <w:t>Capacidad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actual:</w:t>
            </w:r>
            <w:r w:rsidRPr="00617702">
              <w:rPr>
                <w:sz w:val="24"/>
                <w:szCs w:val="24"/>
                <w:u w:val="single"/>
              </w:rPr>
              <w:tab/>
            </w:r>
            <w:r w:rsidRPr="00617702">
              <w:rPr>
                <w:sz w:val="24"/>
                <w:szCs w:val="24"/>
              </w:rPr>
              <w:tab/>
              <w:t>Capacidad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 xml:space="preserve">nueva: </w:t>
            </w:r>
            <w:r w:rsidRPr="00617702">
              <w:rPr>
                <w:sz w:val="24"/>
                <w:szCs w:val="24"/>
                <w:u w:val="single"/>
              </w:rPr>
              <w:t xml:space="preserve"> </w:t>
            </w:r>
            <w:r w:rsidRPr="00617702">
              <w:rPr>
                <w:sz w:val="24"/>
                <w:szCs w:val="24"/>
                <w:u w:val="single"/>
              </w:rPr>
              <w:tab/>
            </w:r>
          </w:p>
          <w:p w14:paraId="4B7F0B16" w14:textId="77777777" w:rsidR="008F7A72" w:rsidRPr="005D2432" w:rsidRDefault="008F7A72" w:rsidP="006938AB">
            <w:pPr>
              <w:pStyle w:val="TableParagraph"/>
              <w:ind w:right="15"/>
              <w:rPr>
                <w:b/>
                <w:sz w:val="24"/>
                <w:szCs w:val="24"/>
              </w:rPr>
            </w:pPr>
          </w:p>
          <w:p w14:paraId="63D91C23" w14:textId="77777777" w:rsidR="008F7A72" w:rsidRPr="003A0073" w:rsidRDefault="008F7A72" w:rsidP="006938AB">
            <w:pPr>
              <w:pStyle w:val="TableParagraph"/>
              <w:ind w:right="15"/>
              <w:rPr>
                <w:bCs/>
                <w:sz w:val="24"/>
                <w:szCs w:val="24"/>
              </w:rPr>
            </w:pPr>
            <w:r w:rsidRPr="005D2432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A0073">
              <w:rPr>
                <w:bCs/>
                <w:sz w:val="24"/>
                <w:szCs w:val="24"/>
              </w:rPr>
              <w:t>(  )</w:t>
            </w:r>
            <w:proofErr w:type="gramEnd"/>
            <w:r w:rsidRPr="003A007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Cambio o </w:t>
            </w:r>
            <w:r w:rsidRPr="003A0073">
              <w:rPr>
                <w:bCs/>
                <w:sz w:val="24"/>
                <w:szCs w:val="24"/>
              </w:rPr>
              <w:t>Adici</w:t>
            </w:r>
            <w:r>
              <w:rPr>
                <w:bCs/>
                <w:sz w:val="24"/>
                <w:szCs w:val="24"/>
              </w:rPr>
              <w:t>ó</w:t>
            </w:r>
            <w:r w:rsidRPr="003A0073">
              <w:rPr>
                <w:bCs/>
                <w:sz w:val="24"/>
                <w:szCs w:val="24"/>
              </w:rPr>
              <w:t>n</w:t>
            </w:r>
            <w:r>
              <w:rPr>
                <w:bCs/>
                <w:sz w:val="24"/>
                <w:szCs w:val="24"/>
              </w:rPr>
              <w:t xml:space="preserve"> de</w:t>
            </w:r>
            <w:r w:rsidRPr="003A0073">
              <w:rPr>
                <w:bCs/>
                <w:sz w:val="24"/>
                <w:szCs w:val="24"/>
              </w:rPr>
              <w:t xml:space="preserve"> actividades</w:t>
            </w:r>
          </w:p>
          <w:p w14:paraId="1B19600E" w14:textId="77777777" w:rsidR="008F7A72" w:rsidRPr="003A0073" w:rsidRDefault="008F7A72" w:rsidP="006938AB">
            <w:pPr>
              <w:pStyle w:val="TableParagraph"/>
              <w:ind w:right="15"/>
              <w:rPr>
                <w:ins w:id="0" w:author="Nidia  Morera Gonzalez" w:date="2022-10-10T18:17:00Z"/>
                <w:bCs/>
                <w:sz w:val="24"/>
                <w:szCs w:val="24"/>
              </w:rPr>
            </w:pPr>
            <w:r w:rsidRPr="003A0073">
              <w:rPr>
                <w:bCs/>
                <w:sz w:val="24"/>
                <w:szCs w:val="24"/>
              </w:rPr>
              <w:t xml:space="preserve">                Nombre de las actividades: ____________________________________________</w:t>
            </w:r>
          </w:p>
          <w:p w14:paraId="3786BDCC" w14:textId="77777777" w:rsidR="008F7A72" w:rsidRPr="003A0073" w:rsidRDefault="008F7A72" w:rsidP="006938AB">
            <w:pPr>
              <w:pStyle w:val="TableParagraph"/>
              <w:ind w:right="15"/>
              <w:rPr>
                <w:bCs/>
                <w:sz w:val="24"/>
                <w:szCs w:val="24"/>
              </w:rPr>
            </w:pPr>
            <w:r w:rsidRPr="003A0073">
              <w:rPr>
                <w:bCs/>
                <w:sz w:val="24"/>
                <w:szCs w:val="24"/>
              </w:rPr>
              <w:t xml:space="preserve">                Código CAECR_: </w:t>
            </w:r>
            <w:ins w:id="1" w:author="Nidia  Morera Gonzalez" w:date="2022-10-10T18:17:00Z">
              <w:r w:rsidRPr="003A0073">
                <w:rPr>
                  <w:bCs/>
                  <w:sz w:val="24"/>
                  <w:szCs w:val="24"/>
                </w:rPr>
                <w:t>______________________________________________________</w:t>
              </w:r>
            </w:ins>
            <w:ins w:id="2" w:author="Nidia  Morera Gonzalez" w:date="2022-10-10T18:18:00Z">
              <w:r w:rsidRPr="003A0073">
                <w:rPr>
                  <w:bCs/>
                  <w:sz w:val="24"/>
                  <w:szCs w:val="24"/>
                </w:rPr>
                <w:t>______</w:t>
              </w:r>
            </w:ins>
          </w:p>
          <w:p w14:paraId="472C043D" w14:textId="77777777" w:rsidR="008F7A72" w:rsidRPr="005D2432" w:rsidRDefault="008F7A72" w:rsidP="006938AB">
            <w:pPr>
              <w:pStyle w:val="TableParagraph"/>
              <w:ind w:right="15"/>
              <w:rPr>
                <w:b/>
                <w:sz w:val="24"/>
                <w:szCs w:val="24"/>
              </w:rPr>
            </w:pPr>
          </w:p>
          <w:p w14:paraId="7EAB7CC9" w14:textId="77777777" w:rsidR="008F7A72" w:rsidRPr="00617702" w:rsidRDefault="008F7A72" w:rsidP="006938AB">
            <w:pPr>
              <w:pStyle w:val="TableParagraph"/>
              <w:ind w:right="15"/>
              <w:rPr>
                <w:sz w:val="24"/>
                <w:szCs w:val="24"/>
              </w:rPr>
            </w:pPr>
            <w:proofErr w:type="gramStart"/>
            <w:r w:rsidRPr="00617702">
              <w:rPr>
                <w:sz w:val="24"/>
                <w:szCs w:val="24"/>
              </w:rPr>
              <w:t>(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)</w:t>
            </w:r>
            <w:proofErr w:type="gramEnd"/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Reposición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por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pérdida</w:t>
            </w:r>
          </w:p>
          <w:p w14:paraId="13DF290D" w14:textId="77777777" w:rsidR="008F7A72" w:rsidRPr="00617702" w:rsidRDefault="008F7A72" w:rsidP="006938AB">
            <w:pPr>
              <w:pStyle w:val="TableParagraph"/>
              <w:ind w:right="15"/>
              <w:rPr>
                <w:sz w:val="24"/>
                <w:szCs w:val="24"/>
              </w:rPr>
            </w:pPr>
          </w:p>
        </w:tc>
      </w:tr>
      <w:tr w:rsidR="008F7A72" w:rsidRPr="00617702" w14:paraId="45F081AE" w14:textId="77777777" w:rsidTr="006938AB">
        <w:trPr>
          <w:trHeight w:val="806"/>
        </w:trPr>
        <w:tc>
          <w:tcPr>
            <w:tcW w:w="705" w:type="dxa"/>
            <w:shd w:val="clear" w:color="auto" w:fill="D9D9D9"/>
          </w:tcPr>
          <w:p w14:paraId="1189528B" w14:textId="77777777" w:rsidR="008F7A72" w:rsidRPr="00617702" w:rsidRDefault="008F7A72" w:rsidP="006938AB">
            <w:pPr>
              <w:pStyle w:val="TableParagraph"/>
              <w:ind w:right="1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09" w:type="dxa"/>
            <w:gridSpan w:val="3"/>
          </w:tcPr>
          <w:p w14:paraId="5C3059C3" w14:textId="77777777" w:rsidR="008F7A72" w:rsidRPr="00617702" w:rsidRDefault="008F7A72" w:rsidP="006938AB">
            <w:pPr>
              <w:pStyle w:val="TableParagraph"/>
              <w:ind w:right="15"/>
              <w:rPr>
                <w:sz w:val="24"/>
                <w:szCs w:val="24"/>
              </w:rPr>
            </w:pPr>
            <w:r w:rsidRPr="00617702">
              <w:rPr>
                <w:sz w:val="24"/>
                <w:szCs w:val="24"/>
              </w:rPr>
              <w:t>OBSERVACIONES</w:t>
            </w:r>
            <w:r w:rsidRPr="00617702">
              <w:rPr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(En</w:t>
            </w:r>
            <w:r w:rsidRPr="00617702">
              <w:rPr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caso</w:t>
            </w:r>
            <w:r w:rsidRPr="00617702">
              <w:rPr>
                <w:spacing w:val="-4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</w:t>
            </w:r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que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sea</w:t>
            </w:r>
            <w:r w:rsidRPr="00617702">
              <w:rPr>
                <w:spacing w:val="-5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necesario):</w:t>
            </w:r>
          </w:p>
        </w:tc>
      </w:tr>
      <w:tr w:rsidR="008F7A72" w:rsidRPr="00617702" w14:paraId="71F3497E" w14:textId="77777777" w:rsidTr="006938AB">
        <w:trPr>
          <w:trHeight w:val="919"/>
        </w:trPr>
        <w:tc>
          <w:tcPr>
            <w:tcW w:w="705" w:type="dxa"/>
            <w:shd w:val="clear" w:color="auto" w:fill="D9D9D9"/>
          </w:tcPr>
          <w:p w14:paraId="36ABC302" w14:textId="77777777" w:rsidR="008F7A72" w:rsidRPr="00617702" w:rsidRDefault="008F7A72" w:rsidP="006938AB">
            <w:pPr>
              <w:pStyle w:val="TableParagraph"/>
              <w:ind w:right="15"/>
              <w:jc w:val="center"/>
              <w:rPr>
                <w:b/>
                <w:sz w:val="24"/>
                <w:szCs w:val="24"/>
              </w:rPr>
            </w:pPr>
            <w:r w:rsidRPr="0061770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941" w:type="dxa"/>
          </w:tcPr>
          <w:p w14:paraId="7664F28C" w14:textId="77777777" w:rsidR="008F7A72" w:rsidRPr="00617702" w:rsidRDefault="008F7A72" w:rsidP="006938AB">
            <w:pPr>
              <w:pStyle w:val="TableParagraph"/>
              <w:ind w:right="15"/>
              <w:rPr>
                <w:sz w:val="24"/>
                <w:szCs w:val="24"/>
              </w:rPr>
            </w:pPr>
            <w:r w:rsidRPr="00617702">
              <w:rPr>
                <w:sz w:val="24"/>
                <w:szCs w:val="24"/>
              </w:rPr>
              <w:t>FIRMA DEL PERMISIONARIO ACTUAL</w:t>
            </w:r>
            <w:r w:rsidRPr="00617702">
              <w:rPr>
                <w:spacing w:val="-48"/>
                <w:sz w:val="24"/>
                <w:szCs w:val="24"/>
              </w:rPr>
              <w:t xml:space="preserve">    </w:t>
            </w:r>
            <w:r w:rsidRPr="00617702">
              <w:rPr>
                <w:sz w:val="24"/>
                <w:szCs w:val="24"/>
              </w:rPr>
              <w:t>O</w:t>
            </w:r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</w:t>
            </w:r>
            <w:r w:rsidRPr="00617702">
              <w:rPr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SU</w:t>
            </w:r>
            <w:r w:rsidRPr="00617702">
              <w:rPr>
                <w:spacing w:val="-4"/>
                <w:sz w:val="24"/>
                <w:szCs w:val="24"/>
              </w:rPr>
              <w:t xml:space="preserve"> RE</w:t>
            </w:r>
            <w:r w:rsidRPr="00617702">
              <w:rPr>
                <w:sz w:val="24"/>
                <w:szCs w:val="24"/>
              </w:rPr>
              <w:t>PRESENTANTE LEGAL:</w:t>
            </w:r>
          </w:p>
        </w:tc>
        <w:tc>
          <w:tcPr>
            <w:tcW w:w="283" w:type="dxa"/>
            <w:vMerge w:val="restart"/>
            <w:shd w:val="clear" w:color="auto" w:fill="D9D9D9"/>
          </w:tcPr>
          <w:p w14:paraId="19B9E85C" w14:textId="77777777" w:rsidR="008F7A72" w:rsidRPr="00617702" w:rsidRDefault="008F7A72" w:rsidP="006938AB">
            <w:pPr>
              <w:pStyle w:val="TableParagraph"/>
              <w:ind w:right="15"/>
              <w:rPr>
                <w:b/>
                <w:sz w:val="24"/>
                <w:szCs w:val="24"/>
              </w:rPr>
            </w:pPr>
            <w:r w:rsidRPr="0061770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vMerge w:val="restart"/>
          </w:tcPr>
          <w:p w14:paraId="0C13E2DF" w14:textId="77777777" w:rsidR="008F7A72" w:rsidRPr="00617702" w:rsidRDefault="008F7A72" w:rsidP="006938AB">
            <w:pPr>
              <w:pStyle w:val="TableParagraph"/>
              <w:ind w:right="15"/>
              <w:rPr>
                <w:sz w:val="24"/>
                <w:szCs w:val="24"/>
              </w:rPr>
            </w:pPr>
            <w:r w:rsidRPr="00617702">
              <w:rPr>
                <w:sz w:val="24"/>
                <w:szCs w:val="24"/>
              </w:rPr>
              <w:t>AUTENTICACIÓN:</w:t>
            </w:r>
          </w:p>
        </w:tc>
      </w:tr>
      <w:tr w:rsidR="008F7A72" w:rsidRPr="00617702" w14:paraId="097436C2" w14:textId="77777777" w:rsidTr="006938AB">
        <w:trPr>
          <w:trHeight w:val="918"/>
        </w:trPr>
        <w:tc>
          <w:tcPr>
            <w:tcW w:w="705" w:type="dxa"/>
            <w:shd w:val="clear" w:color="auto" w:fill="D9D9D9"/>
          </w:tcPr>
          <w:p w14:paraId="1D5767BA" w14:textId="77777777" w:rsidR="008F7A72" w:rsidRPr="00617702" w:rsidRDefault="008F7A72" w:rsidP="006938AB">
            <w:pPr>
              <w:pStyle w:val="TableParagraph"/>
              <w:ind w:right="15"/>
              <w:jc w:val="center"/>
              <w:rPr>
                <w:b/>
                <w:sz w:val="24"/>
                <w:szCs w:val="24"/>
              </w:rPr>
            </w:pPr>
            <w:r w:rsidRPr="0061770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41" w:type="dxa"/>
          </w:tcPr>
          <w:p w14:paraId="3D331546" w14:textId="77777777" w:rsidR="008F7A72" w:rsidRPr="00617702" w:rsidRDefault="008F7A72" w:rsidP="006938AB">
            <w:pPr>
              <w:pStyle w:val="TableParagraph"/>
              <w:ind w:right="15"/>
              <w:rPr>
                <w:sz w:val="24"/>
                <w:szCs w:val="24"/>
              </w:rPr>
            </w:pPr>
            <w:r w:rsidRPr="00617702">
              <w:rPr>
                <w:sz w:val="24"/>
                <w:szCs w:val="24"/>
              </w:rPr>
              <w:t>FIRMA</w:t>
            </w:r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DEL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PERMISIONARIO NUEVO</w:t>
            </w:r>
            <w:r w:rsidRPr="00617702">
              <w:rPr>
                <w:spacing w:val="-3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O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DE</w:t>
            </w:r>
          </w:p>
          <w:p w14:paraId="6BC3FBF0" w14:textId="77777777" w:rsidR="008F7A72" w:rsidRPr="00617702" w:rsidRDefault="008F7A72" w:rsidP="006938AB">
            <w:pPr>
              <w:pStyle w:val="TableParagraph"/>
              <w:ind w:right="15"/>
              <w:rPr>
                <w:sz w:val="24"/>
                <w:szCs w:val="24"/>
              </w:rPr>
            </w:pPr>
            <w:r w:rsidRPr="00617702">
              <w:rPr>
                <w:sz w:val="24"/>
                <w:szCs w:val="24"/>
              </w:rPr>
              <w:t>SU</w:t>
            </w:r>
            <w:r w:rsidRPr="00617702">
              <w:rPr>
                <w:spacing w:val="-3"/>
                <w:sz w:val="24"/>
                <w:szCs w:val="24"/>
              </w:rPr>
              <w:t xml:space="preserve"> RE</w:t>
            </w:r>
            <w:r w:rsidRPr="00617702">
              <w:rPr>
                <w:sz w:val="24"/>
                <w:szCs w:val="24"/>
              </w:rPr>
              <w:t>PRESENTANTE</w:t>
            </w:r>
            <w:r w:rsidRPr="00617702">
              <w:rPr>
                <w:spacing w:val="-4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LEGAL</w:t>
            </w:r>
            <w:r w:rsidRPr="00617702">
              <w:rPr>
                <w:spacing w:val="-2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(Cuando</w:t>
            </w:r>
            <w:r w:rsidRPr="00617702">
              <w:rPr>
                <w:spacing w:val="-1"/>
                <w:sz w:val="24"/>
                <w:szCs w:val="24"/>
              </w:rPr>
              <w:t xml:space="preserve"> </w:t>
            </w:r>
            <w:r w:rsidRPr="00617702">
              <w:rPr>
                <w:sz w:val="24"/>
                <w:szCs w:val="24"/>
              </w:rPr>
              <w:t>aplique):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283" w:type="dxa"/>
            <w:vMerge/>
            <w:tcBorders>
              <w:top w:val="nil"/>
            </w:tcBorders>
            <w:shd w:val="clear" w:color="auto" w:fill="D9D9D9"/>
          </w:tcPr>
          <w:p w14:paraId="58A51A66" w14:textId="77777777" w:rsidR="008F7A72" w:rsidRPr="00617702" w:rsidRDefault="008F7A72" w:rsidP="006938AB">
            <w:pPr>
              <w:ind w:right="1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0F2B0C4" w14:textId="77777777" w:rsidR="008F7A72" w:rsidRPr="00617702" w:rsidRDefault="008F7A72" w:rsidP="006938AB">
            <w:pPr>
              <w:ind w:right="15"/>
              <w:rPr>
                <w:sz w:val="24"/>
                <w:szCs w:val="24"/>
              </w:rPr>
            </w:pPr>
          </w:p>
        </w:tc>
      </w:tr>
    </w:tbl>
    <w:p w14:paraId="4A656500" w14:textId="77777777" w:rsidR="008F7A72" w:rsidRPr="00617702" w:rsidRDefault="008F7A72" w:rsidP="008F7A72">
      <w:pPr>
        <w:ind w:right="15"/>
        <w:rPr>
          <w:sz w:val="24"/>
          <w:szCs w:val="24"/>
        </w:rPr>
        <w:sectPr w:rsidR="008F7A72" w:rsidRPr="00617702" w:rsidSect="00BF4A16">
          <w:footerReference w:type="default" r:id="rId5"/>
          <w:pgSz w:w="12240" w:h="15840" w:code="1"/>
          <w:pgMar w:top="1440" w:right="1080" w:bottom="1440" w:left="1080" w:header="720" w:footer="720" w:gutter="0"/>
          <w:cols w:space="720"/>
          <w:docGrid w:linePitch="299"/>
        </w:sectPr>
      </w:pPr>
    </w:p>
    <w:p w14:paraId="7837C0CD" w14:textId="77777777" w:rsidR="00035E7D" w:rsidRDefault="00035E7D"/>
    <w:sectPr w:rsidR="00035E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677421"/>
      <w:docPartObj>
        <w:docPartGallery w:val="Page Numbers (Bottom of Page)"/>
        <w:docPartUnique/>
      </w:docPartObj>
    </w:sdtPr>
    <w:sdtContent>
      <w:p w14:paraId="00873235" w14:textId="77777777" w:rsidR="002E23FC" w:rsidRDefault="0000000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D9DDC37" w14:textId="77777777" w:rsidR="002E23FC" w:rsidRDefault="00000000">
    <w:pPr>
      <w:pStyle w:val="Piedepgina"/>
    </w:pPr>
  </w:p>
  <w:p w14:paraId="0C161655" w14:textId="77777777" w:rsidR="001F2DB8" w:rsidRDefault="00000000"/>
  <w:p w14:paraId="46636C7B" w14:textId="77777777" w:rsidR="002364D5" w:rsidRDefault="00000000"/>
</w:ft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dia  Morera Gonzalez">
    <w15:presenceInfo w15:providerId="None" w15:userId="Nidia  Morera Gonzale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A72"/>
    <w:rsid w:val="00035E7D"/>
    <w:rsid w:val="008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820C"/>
  <w15:chartTrackingRefBased/>
  <w15:docId w15:val="{84EF9C63-6284-49B9-9CFF-85308C4E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8F7A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F7A72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F7A72"/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TableParagraph">
    <w:name w:val="Table Paragraph"/>
    <w:basedOn w:val="Normal"/>
    <w:uiPriority w:val="1"/>
    <w:qFormat/>
    <w:rsid w:val="008F7A72"/>
  </w:style>
  <w:style w:type="paragraph" w:styleId="Piedepgina">
    <w:name w:val="footer"/>
    <w:basedOn w:val="Normal"/>
    <w:link w:val="PiedepginaCar"/>
    <w:uiPriority w:val="99"/>
    <w:unhideWhenUsed/>
    <w:rsid w:val="008F7A72"/>
    <w:pPr>
      <w:widowControl/>
      <w:tabs>
        <w:tab w:val="center" w:pos="4419"/>
        <w:tab w:val="right" w:pos="8838"/>
      </w:tabs>
      <w:autoSpaceDE/>
      <w:autoSpaceDN/>
    </w:pPr>
    <w:rPr>
      <w:rFonts w:ascii="Calibri" w:eastAsia="Calibri" w:hAnsi="Calibri" w:cs="Calibri"/>
      <w:lang w:val="es-C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F7A7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995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Chacón Rodríguez</dc:creator>
  <cp:keywords/>
  <dc:description/>
  <cp:lastModifiedBy>Sharon Chacón Rodríguez</cp:lastModifiedBy>
  <cp:revision>1</cp:revision>
  <dcterms:created xsi:type="dcterms:W3CDTF">2022-11-22T17:13:00Z</dcterms:created>
  <dcterms:modified xsi:type="dcterms:W3CDTF">2022-11-22T17:14:00Z</dcterms:modified>
</cp:coreProperties>
</file>