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65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ayout w:type="fixed"/>
        <w:tblLook w:val="0000"/>
      </w:tblPr>
      <w:tblGrid>
        <w:gridCol w:w="2084"/>
        <w:gridCol w:w="566"/>
        <w:gridCol w:w="891"/>
        <w:gridCol w:w="263"/>
        <w:gridCol w:w="1160"/>
        <w:gridCol w:w="350"/>
        <w:gridCol w:w="118"/>
        <w:gridCol w:w="341"/>
        <w:gridCol w:w="986"/>
        <w:gridCol w:w="340"/>
        <w:gridCol w:w="879"/>
        <w:gridCol w:w="410"/>
        <w:gridCol w:w="2268"/>
      </w:tblGrid>
      <w:tr w:rsidR="00B91697" w:rsidRPr="00E922F9" w:rsidTr="00233DB2">
        <w:trPr>
          <w:cantSplit/>
          <w:trHeight w:val="285"/>
        </w:trPr>
        <w:tc>
          <w:tcPr>
            <w:tcW w:w="5773" w:type="dxa"/>
            <w:gridSpan w:val="8"/>
            <w:tcBorders>
              <w:right w:val="nil"/>
            </w:tcBorders>
            <w:shd w:val="clear" w:color="auto" w:fill="275C9D"/>
          </w:tcPr>
          <w:p w:rsidR="00B91697" w:rsidRPr="00E922F9" w:rsidRDefault="00B91697" w:rsidP="00352EC7">
            <w:pPr>
              <w:rPr>
                <w:rFonts w:ascii="Arial" w:hAnsi="Arial" w:cs="Arial"/>
                <w:b/>
                <w:color w:val="FFFFFF"/>
                <w:lang w:val="es-ES"/>
              </w:rPr>
            </w:pPr>
            <w:r w:rsidRPr="00E922F9">
              <w:rPr>
                <w:rFonts w:ascii="Arial" w:hAnsi="Arial" w:cs="Arial"/>
                <w:b/>
                <w:color w:val="FFFFFF"/>
                <w:lang w:val="es-ES"/>
              </w:rPr>
              <w:t>1. – MEDICAMENTO A RENOVAR EL REGISTRO</w:t>
            </w:r>
          </w:p>
        </w:tc>
        <w:tc>
          <w:tcPr>
            <w:tcW w:w="4883" w:type="dxa"/>
            <w:gridSpan w:val="5"/>
            <w:tcBorders>
              <w:top w:val="nil"/>
              <w:left w:val="nil"/>
            </w:tcBorders>
            <w:shd w:val="clear" w:color="auto" w:fill="275C9D"/>
          </w:tcPr>
          <w:p w:rsidR="00B91697" w:rsidRPr="00E922F9" w:rsidRDefault="00B91697" w:rsidP="009C1F9B">
            <w:pPr>
              <w:rPr>
                <w:rFonts w:ascii="Arial" w:hAnsi="Arial" w:cs="Arial"/>
                <w:b/>
                <w:color w:val="FFFFFF"/>
                <w:lang w:val="es-ES"/>
              </w:rPr>
            </w:pPr>
          </w:p>
        </w:tc>
      </w:tr>
      <w:tr w:rsidR="00B91697" w:rsidRPr="0032517D" w:rsidTr="00233DB2">
        <w:trPr>
          <w:cantSplit/>
          <w:trHeight w:val="294"/>
        </w:trPr>
        <w:tc>
          <w:tcPr>
            <w:tcW w:w="5773" w:type="dxa"/>
            <w:gridSpan w:val="8"/>
            <w:tcBorders>
              <w:bottom w:val="nil"/>
              <w:right w:val="single" w:sz="12" w:space="0" w:color="000000"/>
            </w:tcBorders>
            <w:shd w:val="clear" w:color="auto" w:fill="99CCFF"/>
            <w:vAlign w:val="center"/>
          </w:tcPr>
          <w:p w:rsidR="00B91697" w:rsidRPr="00E922F9" w:rsidRDefault="00B91697" w:rsidP="009C1F9B">
            <w:pPr>
              <w:rPr>
                <w:rFonts w:ascii="Arial" w:hAnsi="Arial" w:cs="Arial"/>
                <w:b/>
                <w:lang w:val="es-ES"/>
              </w:rPr>
            </w:pPr>
            <w:r w:rsidRPr="00E922F9">
              <w:rPr>
                <w:rFonts w:ascii="Arial" w:hAnsi="Arial" w:cs="Arial"/>
                <w:b/>
                <w:lang w:val="es-ES"/>
              </w:rPr>
              <w:t>1.1 NOMBRE DEL PRODUCTO</w:t>
            </w:r>
          </w:p>
        </w:tc>
        <w:tc>
          <w:tcPr>
            <w:tcW w:w="2615" w:type="dxa"/>
            <w:gridSpan w:val="4"/>
            <w:tcBorders>
              <w:left w:val="single" w:sz="12" w:space="0" w:color="000000"/>
              <w:bottom w:val="nil"/>
              <w:right w:val="single" w:sz="12" w:space="0" w:color="auto"/>
            </w:tcBorders>
            <w:shd w:val="clear" w:color="auto" w:fill="99CCFF"/>
            <w:vAlign w:val="center"/>
          </w:tcPr>
          <w:p w:rsidR="00B91697" w:rsidRPr="00E922F9" w:rsidRDefault="00B91697" w:rsidP="009C1F9B">
            <w:pPr>
              <w:rPr>
                <w:rFonts w:ascii="Arial" w:hAnsi="Arial" w:cs="Arial"/>
                <w:b/>
                <w:lang w:val="es-ES"/>
              </w:rPr>
            </w:pPr>
            <w:r w:rsidRPr="00E922F9">
              <w:rPr>
                <w:rFonts w:ascii="Arial" w:hAnsi="Arial" w:cs="Arial"/>
                <w:b/>
                <w:lang w:val="es-ES"/>
              </w:rPr>
              <w:t>1.2  Número de registro anterior</w:t>
            </w:r>
          </w:p>
        </w:tc>
        <w:tc>
          <w:tcPr>
            <w:tcW w:w="2268" w:type="dxa"/>
            <w:tcBorders>
              <w:left w:val="single" w:sz="12" w:space="0" w:color="auto"/>
              <w:bottom w:val="nil"/>
            </w:tcBorders>
            <w:shd w:val="clear" w:color="auto" w:fill="99CCFF"/>
            <w:vAlign w:val="center"/>
          </w:tcPr>
          <w:p w:rsidR="00B91697" w:rsidRPr="00E922F9" w:rsidRDefault="00B91697" w:rsidP="008E4E2B">
            <w:pPr>
              <w:rPr>
                <w:rFonts w:ascii="Arial" w:hAnsi="Arial" w:cs="Arial"/>
                <w:b/>
                <w:lang w:val="es-ES"/>
              </w:rPr>
            </w:pPr>
            <w:r w:rsidRPr="00E922F9">
              <w:rPr>
                <w:rFonts w:ascii="Arial" w:hAnsi="Arial" w:cs="Arial"/>
                <w:b/>
                <w:lang w:val="es-ES"/>
              </w:rPr>
              <w:t>1.3 Fecha de vencimiento</w:t>
            </w:r>
          </w:p>
        </w:tc>
      </w:tr>
      <w:tr w:rsidR="00B91697" w:rsidRPr="0032517D" w:rsidTr="00233DB2">
        <w:trPr>
          <w:cantSplit/>
          <w:trHeight w:val="278"/>
        </w:trPr>
        <w:tc>
          <w:tcPr>
            <w:tcW w:w="5773" w:type="dxa"/>
            <w:gridSpan w:val="8"/>
            <w:tcBorders>
              <w:right w:val="single" w:sz="12" w:space="0" w:color="000000"/>
            </w:tcBorders>
          </w:tcPr>
          <w:p w:rsidR="00B91697" w:rsidRPr="00E922F9" w:rsidRDefault="00B91697" w:rsidP="005C20F0">
            <w:pPr>
              <w:rPr>
                <w:rFonts w:ascii="Arial" w:hAnsi="Arial" w:cs="Arial"/>
                <w:b/>
                <w:lang w:val="es-ES"/>
              </w:rPr>
            </w:pPr>
          </w:p>
          <w:p w:rsidR="00B91697" w:rsidRPr="00E922F9" w:rsidRDefault="00B91697" w:rsidP="009C1F9B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2615" w:type="dxa"/>
            <w:gridSpan w:val="4"/>
            <w:tcBorders>
              <w:left w:val="single" w:sz="12" w:space="0" w:color="000000"/>
              <w:right w:val="single" w:sz="12" w:space="0" w:color="auto"/>
            </w:tcBorders>
          </w:tcPr>
          <w:p w:rsidR="00B91697" w:rsidRPr="00E922F9" w:rsidRDefault="00B91697" w:rsidP="009C1F9B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2268" w:type="dxa"/>
            <w:tcBorders>
              <w:left w:val="single" w:sz="12" w:space="0" w:color="auto"/>
            </w:tcBorders>
          </w:tcPr>
          <w:p w:rsidR="00B91697" w:rsidRPr="00E922F9" w:rsidRDefault="00B91697" w:rsidP="009C1F9B">
            <w:pPr>
              <w:rPr>
                <w:rFonts w:ascii="Arial" w:hAnsi="Arial" w:cs="Arial"/>
                <w:lang w:val="es-ES"/>
              </w:rPr>
            </w:pPr>
          </w:p>
        </w:tc>
      </w:tr>
      <w:tr w:rsidR="00B91697" w:rsidRPr="0032517D" w:rsidTr="00E922F9">
        <w:trPr>
          <w:cantSplit/>
          <w:trHeight w:val="422"/>
        </w:trPr>
        <w:tc>
          <w:tcPr>
            <w:tcW w:w="6759" w:type="dxa"/>
            <w:gridSpan w:val="9"/>
            <w:shd w:val="clear" w:color="auto" w:fill="99CCFF"/>
          </w:tcPr>
          <w:p w:rsidR="00B91697" w:rsidRPr="00E922F9" w:rsidRDefault="00B91697" w:rsidP="009C1F9B">
            <w:pPr>
              <w:rPr>
                <w:rFonts w:ascii="Arial" w:hAnsi="Arial" w:cs="Arial"/>
                <w:b/>
                <w:lang w:val="es-ES"/>
              </w:rPr>
            </w:pPr>
            <w:r w:rsidRPr="00E922F9">
              <w:rPr>
                <w:rFonts w:ascii="Arial" w:hAnsi="Arial" w:cs="Arial"/>
                <w:b/>
                <w:lang w:val="es-ES"/>
              </w:rPr>
              <w:t>1.4 FORMA FARMACEUTICA</w:t>
            </w:r>
          </w:p>
        </w:tc>
        <w:tc>
          <w:tcPr>
            <w:tcW w:w="3897" w:type="dxa"/>
            <w:gridSpan w:val="4"/>
            <w:shd w:val="clear" w:color="auto" w:fill="99CCFF"/>
          </w:tcPr>
          <w:p w:rsidR="00B91697" w:rsidRPr="00E922F9" w:rsidRDefault="00B91697" w:rsidP="009C1F9B">
            <w:pPr>
              <w:rPr>
                <w:rFonts w:ascii="Arial" w:hAnsi="Arial" w:cs="Arial"/>
                <w:b/>
                <w:lang w:val="es-ES"/>
              </w:rPr>
            </w:pPr>
            <w:r w:rsidRPr="00E922F9">
              <w:rPr>
                <w:rFonts w:ascii="Arial" w:hAnsi="Arial" w:cs="Arial"/>
                <w:b/>
                <w:lang w:val="es-ES"/>
              </w:rPr>
              <w:t>1.5. VÍA(S) DE ADMINISTRACIÓN</w:t>
            </w:r>
          </w:p>
        </w:tc>
      </w:tr>
      <w:tr w:rsidR="00B91697" w:rsidRPr="0032517D" w:rsidTr="00233DB2">
        <w:trPr>
          <w:cantSplit/>
          <w:trHeight w:val="350"/>
        </w:trPr>
        <w:tc>
          <w:tcPr>
            <w:tcW w:w="6759" w:type="dxa"/>
            <w:gridSpan w:val="9"/>
          </w:tcPr>
          <w:p w:rsidR="00B91697" w:rsidRPr="00E922F9" w:rsidRDefault="00B91697" w:rsidP="005C20F0">
            <w:pPr>
              <w:rPr>
                <w:rFonts w:ascii="Arial" w:hAnsi="Arial" w:cs="Arial"/>
                <w:b/>
                <w:lang w:val="es-ES"/>
              </w:rPr>
            </w:pPr>
          </w:p>
        </w:tc>
        <w:tc>
          <w:tcPr>
            <w:tcW w:w="3897" w:type="dxa"/>
            <w:gridSpan w:val="4"/>
          </w:tcPr>
          <w:p w:rsidR="00B91697" w:rsidRPr="00E922F9" w:rsidRDefault="00B91697" w:rsidP="005C20F0">
            <w:pPr>
              <w:rPr>
                <w:rFonts w:ascii="Arial" w:hAnsi="Arial" w:cs="Arial"/>
                <w:b/>
                <w:lang w:val="es-ES"/>
              </w:rPr>
            </w:pPr>
          </w:p>
        </w:tc>
      </w:tr>
      <w:tr w:rsidR="00B91697" w:rsidRPr="00E922F9" w:rsidTr="00233DB2">
        <w:trPr>
          <w:cantSplit/>
          <w:trHeight w:val="369"/>
        </w:trPr>
        <w:tc>
          <w:tcPr>
            <w:tcW w:w="6759" w:type="dxa"/>
            <w:gridSpan w:val="9"/>
            <w:shd w:val="clear" w:color="auto" w:fill="99CCFF"/>
          </w:tcPr>
          <w:p w:rsidR="00B91697" w:rsidRPr="00E922F9" w:rsidRDefault="00B91697" w:rsidP="002B3AF7">
            <w:pPr>
              <w:rPr>
                <w:rFonts w:ascii="Arial" w:hAnsi="Arial" w:cs="Arial"/>
                <w:b/>
                <w:lang w:val="es-ES"/>
              </w:rPr>
            </w:pPr>
            <w:r w:rsidRPr="00E922F9">
              <w:rPr>
                <w:rFonts w:ascii="Arial" w:hAnsi="Arial" w:cs="Arial"/>
                <w:b/>
                <w:lang w:val="es-ES"/>
              </w:rPr>
              <w:t>1.6 NOMBRE DEL(LOS) PRINCIPIO(S) ACTIVO(S)</w:t>
            </w:r>
            <w:r w:rsidRPr="00E922F9" w:rsidDel="00387A45">
              <w:rPr>
                <w:rFonts w:ascii="Arial" w:hAnsi="Arial" w:cs="Arial"/>
                <w:b/>
                <w:lang w:val="es-ES"/>
              </w:rPr>
              <w:t xml:space="preserve"> </w:t>
            </w:r>
          </w:p>
        </w:tc>
        <w:tc>
          <w:tcPr>
            <w:tcW w:w="3897" w:type="dxa"/>
            <w:gridSpan w:val="4"/>
            <w:shd w:val="clear" w:color="auto" w:fill="99CCFF"/>
          </w:tcPr>
          <w:p w:rsidR="00B91697" w:rsidRPr="00E922F9" w:rsidRDefault="00B91697" w:rsidP="002B3AF7">
            <w:pPr>
              <w:rPr>
                <w:rFonts w:ascii="Arial" w:hAnsi="Arial" w:cs="Arial"/>
                <w:b/>
                <w:lang w:val="es-ES"/>
              </w:rPr>
            </w:pPr>
            <w:r w:rsidRPr="00E922F9">
              <w:rPr>
                <w:rFonts w:ascii="Arial" w:hAnsi="Arial" w:cs="Arial"/>
                <w:b/>
                <w:lang w:val="es-ES"/>
              </w:rPr>
              <w:t>1.7 CONCENTRACIÓN DE LOS PRINCIPIOS ACTIVOS</w:t>
            </w:r>
          </w:p>
        </w:tc>
      </w:tr>
      <w:tr w:rsidR="00B91697" w:rsidRPr="00E922F9" w:rsidTr="00233DB2">
        <w:trPr>
          <w:cantSplit/>
          <w:trHeight w:val="377"/>
        </w:trPr>
        <w:tc>
          <w:tcPr>
            <w:tcW w:w="6759" w:type="dxa"/>
            <w:gridSpan w:val="9"/>
          </w:tcPr>
          <w:p w:rsidR="00B91697" w:rsidRPr="00E922F9" w:rsidRDefault="00B91697" w:rsidP="005C20F0">
            <w:pPr>
              <w:rPr>
                <w:rFonts w:ascii="Arial" w:hAnsi="Arial" w:cs="Arial"/>
                <w:b/>
                <w:lang w:val="es-ES"/>
              </w:rPr>
            </w:pPr>
          </w:p>
        </w:tc>
        <w:tc>
          <w:tcPr>
            <w:tcW w:w="3897" w:type="dxa"/>
            <w:gridSpan w:val="4"/>
          </w:tcPr>
          <w:p w:rsidR="00B91697" w:rsidRPr="00E922F9" w:rsidRDefault="00B91697" w:rsidP="005C20F0">
            <w:pPr>
              <w:rPr>
                <w:rFonts w:ascii="Arial" w:hAnsi="Arial" w:cs="Arial"/>
                <w:b/>
                <w:lang w:val="es-ES"/>
              </w:rPr>
            </w:pPr>
          </w:p>
        </w:tc>
      </w:tr>
      <w:tr w:rsidR="00B91697" w:rsidRPr="00E922F9" w:rsidTr="00233DB2">
        <w:trPr>
          <w:cantSplit/>
          <w:trHeight w:val="384"/>
        </w:trPr>
        <w:tc>
          <w:tcPr>
            <w:tcW w:w="6759" w:type="dxa"/>
            <w:gridSpan w:val="9"/>
          </w:tcPr>
          <w:p w:rsidR="00B91697" w:rsidRPr="00E922F9" w:rsidRDefault="00B91697" w:rsidP="005C20F0">
            <w:pPr>
              <w:rPr>
                <w:rFonts w:ascii="Arial" w:hAnsi="Arial" w:cs="Arial"/>
                <w:b/>
                <w:lang w:val="es-ES"/>
              </w:rPr>
            </w:pPr>
          </w:p>
        </w:tc>
        <w:tc>
          <w:tcPr>
            <w:tcW w:w="3897" w:type="dxa"/>
            <w:gridSpan w:val="4"/>
          </w:tcPr>
          <w:p w:rsidR="00B91697" w:rsidRPr="00E922F9" w:rsidRDefault="00B91697" w:rsidP="005C20F0">
            <w:pPr>
              <w:rPr>
                <w:rFonts w:ascii="Arial" w:hAnsi="Arial" w:cs="Arial"/>
                <w:b/>
                <w:lang w:val="es-ES"/>
              </w:rPr>
            </w:pPr>
          </w:p>
        </w:tc>
      </w:tr>
      <w:tr w:rsidR="00B91697" w:rsidRPr="00E922F9" w:rsidTr="00233DB2">
        <w:trPr>
          <w:cantSplit/>
          <w:trHeight w:val="390"/>
        </w:trPr>
        <w:tc>
          <w:tcPr>
            <w:tcW w:w="6759" w:type="dxa"/>
            <w:gridSpan w:val="9"/>
          </w:tcPr>
          <w:p w:rsidR="00B91697" w:rsidRPr="00E922F9" w:rsidRDefault="00B91697" w:rsidP="005C20F0">
            <w:pPr>
              <w:rPr>
                <w:rFonts w:ascii="Arial" w:hAnsi="Arial" w:cs="Arial"/>
                <w:b/>
                <w:lang w:val="es-ES"/>
              </w:rPr>
            </w:pPr>
          </w:p>
        </w:tc>
        <w:tc>
          <w:tcPr>
            <w:tcW w:w="3897" w:type="dxa"/>
            <w:gridSpan w:val="4"/>
          </w:tcPr>
          <w:p w:rsidR="00B91697" w:rsidRPr="00E922F9" w:rsidRDefault="00B91697" w:rsidP="005C20F0">
            <w:pPr>
              <w:rPr>
                <w:rFonts w:ascii="Arial" w:hAnsi="Arial" w:cs="Arial"/>
                <w:b/>
                <w:lang w:val="es-ES"/>
              </w:rPr>
            </w:pPr>
          </w:p>
        </w:tc>
      </w:tr>
      <w:tr w:rsidR="00B91697" w:rsidRPr="00E922F9" w:rsidTr="00E922F9">
        <w:trPr>
          <w:cantSplit/>
          <w:trHeight w:val="459"/>
        </w:trPr>
        <w:tc>
          <w:tcPr>
            <w:tcW w:w="10656" w:type="dxa"/>
            <w:gridSpan w:val="13"/>
            <w:shd w:val="clear" w:color="auto" w:fill="99CCFF"/>
          </w:tcPr>
          <w:p w:rsidR="00B91697" w:rsidRPr="00E922F9" w:rsidRDefault="00B91697" w:rsidP="009C1F9B">
            <w:pPr>
              <w:rPr>
                <w:rFonts w:ascii="Arial" w:hAnsi="Arial" w:cs="Arial"/>
                <w:b/>
                <w:lang w:val="es-ES"/>
              </w:rPr>
            </w:pPr>
            <w:r w:rsidRPr="00E922F9">
              <w:rPr>
                <w:rFonts w:ascii="Arial" w:hAnsi="Arial" w:cs="Arial"/>
                <w:b/>
                <w:lang w:val="es-ES"/>
              </w:rPr>
              <w:t>1.8 TIPO DE PRODUCTO  (marcar con equis en la (s) casilla (s) correspondiente (s))</w:t>
            </w:r>
          </w:p>
        </w:tc>
      </w:tr>
      <w:tr w:rsidR="00B91697" w:rsidRPr="00E922F9" w:rsidTr="00233DB2">
        <w:trPr>
          <w:cantSplit/>
          <w:trHeight w:val="265"/>
        </w:trPr>
        <w:tc>
          <w:tcPr>
            <w:tcW w:w="3541" w:type="dxa"/>
            <w:gridSpan w:val="3"/>
            <w:vMerge w:val="restart"/>
            <w:vAlign w:val="center"/>
          </w:tcPr>
          <w:p w:rsidR="00B91697" w:rsidRPr="00E922F9" w:rsidRDefault="00DE75DC" w:rsidP="005C20F0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="00B91697" w:rsidRPr="00E922F9">
              <w:rPr>
                <w:rFonts w:ascii="Arial" w:hAnsi="Arial" w:cs="Arial"/>
                <w:lang w:val="es-ES"/>
              </w:rPr>
              <w:instrText xml:space="preserve"> FORMCHECKBOX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Pr="00E922F9">
              <w:rPr>
                <w:rFonts w:ascii="Arial" w:hAnsi="Arial" w:cs="Arial"/>
                <w:lang w:val="es-ES"/>
              </w:rPr>
              <w:fldChar w:fldCharType="end"/>
            </w:r>
            <w:r w:rsidR="00B91697" w:rsidRPr="00E922F9">
              <w:rPr>
                <w:rFonts w:ascii="Arial" w:hAnsi="Arial" w:cs="Arial"/>
                <w:lang w:val="es-ES"/>
              </w:rPr>
              <w:t xml:space="preserve">  Innovador       </w:t>
            </w:r>
          </w:p>
        </w:tc>
        <w:tc>
          <w:tcPr>
            <w:tcW w:w="3558" w:type="dxa"/>
            <w:gridSpan w:val="7"/>
            <w:vAlign w:val="center"/>
          </w:tcPr>
          <w:p w:rsidR="00B91697" w:rsidRPr="00E922F9" w:rsidRDefault="00DE75DC" w:rsidP="005C20F0">
            <w:pPr>
              <w:rPr>
                <w:rFonts w:ascii="Arial" w:hAnsi="Arial" w:cs="Arial"/>
              </w:rPr>
            </w:pPr>
            <w:r w:rsidRPr="00E922F9">
              <w:rPr>
                <w:rFonts w:ascii="Arial" w:hAnsi="Arial" w:cs="Arial"/>
                <w:lang w:val="es-ES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="00B91697" w:rsidRPr="00E922F9">
              <w:rPr>
                <w:rFonts w:ascii="Arial" w:hAnsi="Arial" w:cs="Arial"/>
                <w:lang w:val="es-ES"/>
              </w:rPr>
              <w:instrText xml:space="preserve"> FORMCHECKBOX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Pr="00E922F9">
              <w:rPr>
                <w:rFonts w:ascii="Arial" w:hAnsi="Arial" w:cs="Arial"/>
                <w:lang w:val="es-ES"/>
              </w:rPr>
              <w:fldChar w:fldCharType="end"/>
            </w:r>
            <w:r w:rsidR="00B91697" w:rsidRPr="00E922F9">
              <w:rPr>
                <w:rFonts w:ascii="Arial" w:hAnsi="Arial" w:cs="Arial"/>
                <w:lang w:val="es-ES"/>
              </w:rPr>
              <w:t xml:space="preserve">  Síntesis Química</w:t>
            </w:r>
          </w:p>
        </w:tc>
        <w:tc>
          <w:tcPr>
            <w:tcW w:w="3557" w:type="dxa"/>
            <w:gridSpan w:val="3"/>
            <w:vMerge w:val="restart"/>
            <w:vAlign w:val="center"/>
          </w:tcPr>
          <w:p w:rsidR="00B91697" w:rsidRPr="00E922F9" w:rsidRDefault="00DE75DC" w:rsidP="005C20F0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="00B91697" w:rsidRPr="00E922F9">
              <w:rPr>
                <w:rFonts w:ascii="Arial" w:hAnsi="Arial" w:cs="Arial"/>
                <w:lang w:val="es-ES"/>
              </w:rPr>
              <w:instrText xml:space="preserve"> FORMCHECKBOX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Pr="00E922F9">
              <w:rPr>
                <w:rFonts w:ascii="Arial" w:hAnsi="Arial" w:cs="Arial"/>
                <w:lang w:val="es-ES"/>
              </w:rPr>
              <w:fldChar w:fldCharType="end"/>
            </w:r>
            <w:r w:rsidR="00B91697" w:rsidRPr="00E922F9">
              <w:rPr>
                <w:rFonts w:ascii="Arial" w:hAnsi="Arial" w:cs="Arial"/>
                <w:lang w:val="es-ES"/>
              </w:rPr>
              <w:t xml:space="preserve">  Producto Nuevo (nueva entidad química)</w:t>
            </w:r>
          </w:p>
        </w:tc>
      </w:tr>
      <w:tr w:rsidR="00B91697" w:rsidRPr="0032517D" w:rsidTr="00233DB2">
        <w:trPr>
          <w:cantSplit/>
          <w:trHeight w:val="282"/>
        </w:trPr>
        <w:tc>
          <w:tcPr>
            <w:tcW w:w="3541" w:type="dxa"/>
            <w:gridSpan w:val="3"/>
            <w:vMerge/>
            <w:vAlign w:val="center"/>
          </w:tcPr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3558" w:type="dxa"/>
            <w:gridSpan w:val="7"/>
            <w:vAlign w:val="center"/>
          </w:tcPr>
          <w:p w:rsidR="00B91697" w:rsidRPr="00E922F9" w:rsidRDefault="00DE75DC" w:rsidP="005C20F0">
            <w:pPr>
              <w:rPr>
                <w:rFonts w:ascii="Arial" w:hAnsi="Arial" w:cs="Arial"/>
              </w:rPr>
            </w:pPr>
            <w:r w:rsidRPr="00E922F9">
              <w:rPr>
                <w:rFonts w:ascii="Arial" w:hAnsi="Arial" w:cs="Arial"/>
                <w:lang w:val="es-ES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="00B91697" w:rsidRPr="00E922F9">
              <w:rPr>
                <w:rFonts w:ascii="Arial" w:hAnsi="Arial" w:cs="Arial"/>
                <w:lang w:val="es-ES"/>
              </w:rPr>
              <w:instrText xml:space="preserve"> FORMCHECKBOX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Pr="00E922F9">
              <w:rPr>
                <w:rFonts w:ascii="Arial" w:hAnsi="Arial" w:cs="Arial"/>
                <w:lang w:val="es-ES"/>
              </w:rPr>
              <w:fldChar w:fldCharType="end"/>
            </w:r>
            <w:r w:rsidR="00B91697" w:rsidRPr="00E922F9">
              <w:rPr>
                <w:rFonts w:ascii="Arial" w:hAnsi="Arial" w:cs="Arial"/>
                <w:lang w:val="es-ES"/>
              </w:rPr>
              <w:t xml:space="preserve">  Biológico    </w:t>
            </w:r>
          </w:p>
        </w:tc>
        <w:tc>
          <w:tcPr>
            <w:tcW w:w="3557" w:type="dxa"/>
            <w:gridSpan w:val="3"/>
            <w:vMerge/>
            <w:vAlign w:val="center"/>
          </w:tcPr>
          <w:p w:rsidR="00B91697" w:rsidRPr="00E922F9" w:rsidRDefault="00B91697" w:rsidP="005C20F0">
            <w:pPr>
              <w:rPr>
                <w:rFonts w:ascii="Arial" w:hAnsi="Arial" w:cs="Arial"/>
              </w:rPr>
            </w:pPr>
          </w:p>
        </w:tc>
      </w:tr>
      <w:tr w:rsidR="00B91697" w:rsidRPr="00E922F9" w:rsidTr="00233DB2">
        <w:trPr>
          <w:cantSplit/>
          <w:trHeight w:val="92"/>
        </w:trPr>
        <w:tc>
          <w:tcPr>
            <w:tcW w:w="3541" w:type="dxa"/>
            <w:gridSpan w:val="3"/>
            <w:vMerge w:val="restart"/>
            <w:vAlign w:val="center"/>
          </w:tcPr>
          <w:p w:rsidR="00B91697" w:rsidRPr="00E922F9" w:rsidRDefault="00DE75DC" w:rsidP="00233DB2">
            <w:pPr>
              <w:rPr>
                <w:rFonts w:ascii="Arial" w:hAnsi="Arial" w:cs="Arial"/>
                <w:b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="00B91697" w:rsidRPr="00E922F9">
              <w:rPr>
                <w:rFonts w:ascii="Arial" w:hAnsi="Arial" w:cs="Arial"/>
                <w:lang w:val="es-ES"/>
              </w:rPr>
              <w:instrText xml:space="preserve"> FORMCHECKBOX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Pr="00E922F9">
              <w:rPr>
                <w:rFonts w:ascii="Arial" w:hAnsi="Arial" w:cs="Arial"/>
                <w:lang w:val="es-ES"/>
              </w:rPr>
              <w:fldChar w:fldCharType="end"/>
            </w:r>
            <w:r w:rsidR="00B91697" w:rsidRPr="00E922F9">
              <w:rPr>
                <w:rFonts w:ascii="Arial" w:hAnsi="Arial" w:cs="Arial"/>
                <w:lang w:val="es-ES"/>
              </w:rPr>
              <w:t xml:space="preserve">  Innovador de origen alterno o Multiorigen</w:t>
            </w:r>
          </w:p>
        </w:tc>
        <w:tc>
          <w:tcPr>
            <w:tcW w:w="1891" w:type="dxa"/>
            <w:gridSpan w:val="4"/>
            <w:vMerge w:val="restart"/>
            <w:vAlign w:val="center"/>
          </w:tcPr>
          <w:p w:rsidR="00B91697" w:rsidRPr="00E922F9" w:rsidRDefault="00DE75DC" w:rsidP="005C20F0">
            <w:pPr>
              <w:rPr>
                <w:rFonts w:ascii="Arial" w:hAnsi="Arial" w:cs="Arial"/>
                <w:b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="00B91697" w:rsidRPr="00E922F9">
              <w:rPr>
                <w:rFonts w:ascii="Arial" w:hAnsi="Arial" w:cs="Arial"/>
                <w:lang w:val="es-ES"/>
              </w:rPr>
              <w:instrText xml:space="preserve"> FORMCHECKBOX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Pr="00E922F9">
              <w:rPr>
                <w:rFonts w:ascii="Arial" w:hAnsi="Arial" w:cs="Arial"/>
                <w:lang w:val="es-ES"/>
              </w:rPr>
              <w:fldChar w:fldCharType="end"/>
            </w:r>
            <w:r w:rsidR="00B91697" w:rsidRPr="00E922F9">
              <w:rPr>
                <w:rFonts w:ascii="Arial" w:hAnsi="Arial" w:cs="Arial"/>
                <w:lang w:val="es-ES"/>
              </w:rPr>
              <w:t xml:space="preserve">  Síntesis Química</w:t>
            </w:r>
          </w:p>
        </w:tc>
        <w:tc>
          <w:tcPr>
            <w:tcW w:w="5224" w:type="dxa"/>
            <w:gridSpan w:val="6"/>
            <w:vAlign w:val="center"/>
          </w:tcPr>
          <w:p w:rsidR="00B91697" w:rsidRPr="00E922F9" w:rsidRDefault="00DE75DC" w:rsidP="00233DB2">
            <w:pPr>
              <w:rPr>
                <w:rFonts w:ascii="Arial" w:hAnsi="Arial" w:cs="Arial"/>
                <w:b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="00B91697" w:rsidRPr="00E922F9">
              <w:rPr>
                <w:rFonts w:ascii="Arial" w:hAnsi="Arial" w:cs="Arial"/>
                <w:lang w:val="es-ES"/>
              </w:rPr>
              <w:instrText xml:space="preserve"> FORMCHECKBOX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Pr="00E922F9">
              <w:rPr>
                <w:rFonts w:ascii="Arial" w:hAnsi="Arial" w:cs="Arial"/>
                <w:lang w:val="es-ES"/>
              </w:rPr>
              <w:fldChar w:fldCharType="end"/>
            </w:r>
            <w:r w:rsidR="00B91697" w:rsidRPr="00E922F9">
              <w:rPr>
                <w:rFonts w:ascii="Arial" w:hAnsi="Arial" w:cs="Arial"/>
                <w:lang w:val="es-ES"/>
              </w:rPr>
              <w:t xml:space="preserve">  Sin  demostración de equivalencia terapéutica   </w:t>
            </w:r>
          </w:p>
        </w:tc>
      </w:tr>
      <w:tr w:rsidR="00B91697" w:rsidRPr="00E922F9" w:rsidTr="00233DB2">
        <w:trPr>
          <w:cantSplit/>
          <w:trHeight w:val="92"/>
        </w:trPr>
        <w:tc>
          <w:tcPr>
            <w:tcW w:w="3541" w:type="dxa"/>
            <w:gridSpan w:val="3"/>
            <w:vMerge/>
            <w:vAlign w:val="center"/>
          </w:tcPr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1891" w:type="dxa"/>
            <w:gridSpan w:val="4"/>
            <w:vMerge/>
            <w:vAlign w:val="center"/>
          </w:tcPr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1667" w:type="dxa"/>
            <w:gridSpan w:val="3"/>
            <w:vMerge w:val="restart"/>
            <w:vAlign w:val="center"/>
          </w:tcPr>
          <w:p w:rsidR="00B91697" w:rsidRPr="00E922F9" w:rsidRDefault="00DE75DC" w:rsidP="005C20F0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="00B91697" w:rsidRPr="00E922F9">
              <w:rPr>
                <w:rFonts w:ascii="Arial" w:hAnsi="Arial" w:cs="Arial"/>
                <w:lang w:val="es-ES"/>
              </w:rPr>
              <w:instrText xml:space="preserve"> FORMCHECKBOX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Pr="00E922F9">
              <w:rPr>
                <w:rFonts w:ascii="Arial" w:hAnsi="Arial" w:cs="Arial"/>
                <w:lang w:val="es-ES"/>
              </w:rPr>
              <w:fldChar w:fldCharType="end"/>
            </w:r>
            <w:r w:rsidR="00B91697" w:rsidRPr="00E922F9">
              <w:rPr>
                <w:rFonts w:ascii="Arial" w:hAnsi="Arial" w:cs="Arial"/>
                <w:lang w:val="es-ES"/>
              </w:rPr>
              <w:t xml:space="preserve">  Con demostración de equivalencia terapéutica  </w:t>
            </w:r>
          </w:p>
        </w:tc>
        <w:tc>
          <w:tcPr>
            <w:tcW w:w="3557" w:type="dxa"/>
            <w:gridSpan w:val="3"/>
            <w:vAlign w:val="center"/>
          </w:tcPr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Nombre del medicamentos al que es equivalente farmacéutico</w:t>
            </w:r>
          </w:p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</w:p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</w:p>
        </w:tc>
      </w:tr>
      <w:tr w:rsidR="00B91697" w:rsidRPr="00E922F9" w:rsidTr="00233DB2">
        <w:trPr>
          <w:cantSplit/>
          <w:trHeight w:val="428"/>
        </w:trPr>
        <w:tc>
          <w:tcPr>
            <w:tcW w:w="3541" w:type="dxa"/>
            <w:gridSpan w:val="3"/>
            <w:vMerge/>
            <w:vAlign w:val="center"/>
          </w:tcPr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1891" w:type="dxa"/>
            <w:gridSpan w:val="4"/>
            <w:vMerge/>
            <w:vAlign w:val="center"/>
          </w:tcPr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1667" w:type="dxa"/>
            <w:gridSpan w:val="3"/>
            <w:vMerge/>
            <w:vAlign w:val="center"/>
          </w:tcPr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3557" w:type="dxa"/>
            <w:gridSpan w:val="3"/>
            <w:vAlign w:val="center"/>
          </w:tcPr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Nombre y país del laboratorio fabricante del medicamento al que es equivalente terapéutico</w:t>
            </w:r>
          </w:p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</w:p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</w:p>
        </w:tc>
      </w:tr>
      <w:tr w:rsidR="00B91697" w:rsidRPr="0032517D" w:rsidTr="00233DB2">
        <w:trPr>
          <w:cantSplit/>
          <w:trHeight w:val="276"/>
        </w:trPr>
        <w:tc>
          <w:tcPr>
            <w:tcW w:w="3541" w:type="dxa"/>
            <w:gridSpan w:val="3"/>
            <w:vMerge/>
            <w:vAlign w:val="center"/>
          </w:tcPr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7115" w:type="dxa"/>
            <w:gridSpan w:val="10"/>
            <w:vAlign w:val="center"/>
          </w:tcPr>
          <w:p w:rsidR="00B91697" w:rsidRPr="00E922F9" w:rsidRDefault="00DE75DC" w:rsidP="005C20F0">
            <w:pPr>
              <w:rPr>
                <w:rFonts w:ascii="Arial" w:hAnsi="Arial" w:cs="Arial"/>
                <w:b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="00B91697" w:rsidRPr="00E922F9">
              <w:rPr>
                <w:rFonts w:ascii="Arial" w:hAnsi="Arial" w:cs="Arial"/>
                <w:lang w:val="es-ES"/>
              </w:rPr>
              <w:instrText xml:space="preserve"> FORMCHECKBOX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Pr="00E922F9">
              <w:rPr>
                <w:rFonts w:ascii="Arial" w:hAnsi="Arial" w:cs="Arial"/>
                <w:lang w:val="es-ES"/>
              </w:rPr>
              <w:fldChar w:fldCharType="end"/>
            </w:r>
            <w:r w:rsidR="00B91697" w:rsidRPr="00E922F9">
              <w:rPr>
                <w:rFonts w:ascii="Arial" w:hAnsi="Arial" w:cs="Arial"/>
                <w:lang w:val="es-ES"/>
              </w:rPr>
              <w:t xml:space="preserve">  Biológico  (Biosimilar)  </w:t>
            </w:r>
          </w:p>
        </w:tc>
      </w:tr>
      <w:tr w:rsidR="00B91697" w:rsidRPr="0032517D" w:rsidTr="00233DB2">
        <w:trPr>
          <w:cantSplit/>
          <w:trHeight w:val="405"/>
        </w:trPr>
        <w:tc>
          <w:tcPr>
            <w:tcW w:w="2650" w:type="dxa"/>
            <w:gridSpan w:val="2"/>
            <w:vAlign w:val="center"/>
          </w:tcPr>
          <w:p w:rsidR="00B91697" w:rsidRPr="00E922F9" w:rsidRDefault="00DE75DC" w:rsidP="0083782D">
            <w:pPr>
              <w:rPr>
                <w:rFonts w:ascii="Arial" w:hAnsi="Arial" w:cs="Arial"/>
              </w:rPr>
            </w:pPr>
            <w:r w:rsidRPr="00E922F9">
              <w:rPr>
                <w:rFonts w:ascii="Arial" w:hAnsi="Arial" w:cs="Arial"/>
                <w:lang w:val="es-ES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="00B91697" w:rsidRPr="00E922F9">
              <w:rPr>
                <w:rFonts w:ascii="Arial" w:hAnsi="Arial" w:cs="Arial"/>
                <w:lang w:val="es-ES"/>
              </w:rPr>
              <w:instrText xml:space="preserve"> FORMCHECKBOX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Pr="00E922F9">
              <w:rPr>
                <w:rFonts w:ascii="Arial" w:hAnsi="Arial" w:cs="Arial"/>
                <w:lang w:val="es-ES"/>
              </w:rPr>
              <w:fldChar w:fldCharType="end"/>
            </w:r>
            <w:r w:rsidR="00B91697" w:rsidRPr="00E922F9">
              <w:rPr>
                <w:rFonts w:ascii="Arial" w:hAnsi="Arial" w:cs="Arial"/>
                <w:lang w:val="es-ES"/>
              </w:rPr>
              <w:t xml:space="preserve">  Hormonal                    </w:t>
            </w:r>
          </w:p>
        </w:tc>
        <w:tc>
          <w:tcPr>
            <w:tcW w:w="2664" w:type="dxa"/>
            <w:gridSpan w:val="4"/>
            <w:vAlign w:val="center"/>
          </w:tcPr>
          <w:p w:rsidR="00B91697" w:rsidRPr="00E922F9" w:rsidRDefault="00DE75DC" w:rsidP="0083782D">
            <w:pPr>
              <w:rPr>
                <w:rFonts w:ascii="Arial" w:hAnsi="Arial" w:cs="Arial"/>
              </w:rPr>
            </w:pPr>
            <w:r w:rsidRPr="00E922F9">
              <w:rPr>
                <w:rFonts w:ascii="Arial" w:hAnsi="Arial" w:cs="Arial"/>
                <w:lang w:val="es-ES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="00B91697" w:rsidRPr="00E922F9">
              <w:rPr>
                <w:rFonts w:ascii="Arial" w:hAnsi="Arial" w:cs="Arial"/>
                <w:lang w:val="es-ES"/>
              </w:rPr>
              <w:instrText xml:space="preserve"> FORMCHECKBOX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Pr="00E922F9">
              <w:rPr>
                <w:rFonts w:ascii="Arial" w:hAnsi="Arial" w:cs="Arial"/>
                <w:lang w:val="es-ES"/>
              </w:rPr>
              <w:fldChar w:fldCharType="end"/>
            </w:r>
            <w:r w:rsidR="00B91697" w:rsidRPr="00E922F9">
              <w:rPr>
                <w:rFonts w:ascii="Arial" w:hAnsi="Arial" w:cs="Arial"/>
                <w:lang w:val="es-ES"/>
              </w:rPr>
              <w:t xml:space="preserve">  Betalactámico                    </w:t>
            </w:r>
          </w:p>
        </w:tc>
        <w:tc>
          <w:tcPr>
            <w:tcW w:w="2664" w:type="dxa"/>
            <w:gridSpan w:val="5"/>
            <w:vAlign w:val="center"/>
          </w:tcPr>
          <w:p w:rsidR="00B91697" w:rsidRPr="00E922F9" w:rsidRDefault="00DE75DC" w:rsidP="0083782D">
            <w:pPr>
              <w:rPr>
                <w:rFonts w:ascii="Arial" w:hAnsi="Arial" w:cs="Arial"/>
              </w:rPr>
            </w:pPr>
            <w:r w:rsidRPr="00E922F9">
              <w:rPr>
                <w:rFonts w:ascii="Arial" w:hAnsi="Arial" w:cs="Arial"/>
                <w:lang w:val="es-ES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="00B91697" w:rsidRPr="00E922F9">
              <w:rPr>
                <w:rFonts w:ascii="Arial" w:hAnsi="Arial" w:cs="Arial"/>
                <w:lang w:val="es-ES"/>
              </w:rPr>
              <w:instrText xml:space="preserve"> FORMCHECKBOX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Pr="00E922F9">
              <w:rPr>
                <w:rFonts w:ascii="Arial" w:hAnsi="Arial" w:cs="Arial"/>
                <w:lang w:val="es-ES"/>
              </w:rPr>
              <w:fldChar w:fldCharType="end"/>
            </w:r>
            <w:r w:rsidR="00B91697" w:rsidRPr="00E922F9">
              <w:rPr>
                <w:rFonts w:ascii="Arial" w:hAnsi="Arial" w:cs="Arial"/>
                <w:lang w:val="es-ES"/>
              </w:rPr>
              <w:t xml:space="preserve">  Citotóxico                 </w:t>
            </w:r>
          </w:p>
        </w:tc>
        <w:tc>
          <w:tcPr>
            <w:tcW w:w="2678" w:type="dxa"/>
            <w:gridSpan w:val="2"/>
            <w:vAlign w:val="center"/>
          </w:tcPr>
          <w:p w:rsidR="00B91697" w:rsidRPr="00E922F9" w:rsidRDefault="00DE75DC" w:rsidP="005C20F0">
            <w:pPr>
              <w:rPr>
                <w:rFonts w:ascii="Arial" w:hAnsi="Arial" w:cs="Arial"/>
              </w:rPr>
            </w:pPr>
            <w:r w:rsidRPr="00E922F9">
              <w:rPr>
                <w:rFonts w:ascii="Arial" w:hAnsi="Arial" w:cs="Arial"/>
                <w:lang w:val="es-ES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="00B91697" w:rsidRPr="00E922F9">
              <w:rPr>
                <w:rFonts w:ascii="Arial" w:hAnsi="Arial" w:cs="Arial"/>
                <w:lang w:val="es-ES"/>
              </w:rPr>
              <w:instrText xml:space="preserve"> FORMCHECKBOX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Pr="00E922F9">
              <w:rPr>
                <w:rFonts w:ascii="Arial" w:hAnsi="Arial" w:cs="Arial"/>
                <w:lang w:val="es-ES"/>
              </w:rPr>
              <w:fldChar w:fldCharType="end"/>
            </w:r>
            <w:r w:rsidR="00B91697" w:rsidRPr="00E922F9">
              <w:rPr>
                <w:rFonts w:ascii="Arial" w:hAnsi="Arial" w:cs="Arial"/>
                <w:lang w:val="es-ES"/>
              </w:rPr>
              <w:t xml:space="preserve">  Homeopático                     </w:t>
            </w:r>
          </w:p>
        </w:tc>
      </w:tr>
      <w:tr w:rsidR="00B91697" w:rsidRPr="00E922F9" w:rsidDel="00FE5C08" w:rsidTr="00A01717">
        <w:trPr>
          <w:cantSplit/>
          <w:trHeight w:val="372"/>
        </w:trPr>
        <w:tc>
          <w:tcPr>
            <w:tcW w:w="10656" w:type="dxa"/>
            <w:gridSpan w:val="13"/>
            <w:shd w:val="clear" w:color="auto" w:fill="99CCFF"/>
            <w:vAlign w:val="center"/>
          </w:tcPr>
          <w:p w:rsidR="00B91697" w:rsidRPr="00E922F9" w:rsidDel="00FE5C08" w:rsidRDefault="00B91697" w:rsidP="00233DB2">
            <w:pPr>
              <w:rPr>
                <w:rFonts w:ascii="Arial" w:hAnsi="Arial" w:cs="Arial"/>
                <w:b/>
                <w:lang w:val="es-ES"/>
              </w:rPr>
            </w:pPr>
            <w:r w:rsidRPr="00E922F9">
              <w:rPr>
                <w:rFonts w:ascii="Arial" w:hAnsi="Arial" w:cs="Arial"/>
                <w:b/>
                <w:lang w:val="es-ES"/>
              </w:rPr>
              <w:t>1.9.LISTA DE PAÌSES EN LOS CUALES YA SE ENCUENTRA EL PRODUCTO REGISTRADO</w:t>
            </w:r>
          </w:p>
        </w:tc>
      </w:tr>
      <w:tr w:rsidR="00B91697" w:rsidRPr="00E922F9" w:rsidDel="00FE5C08" w:rsidTr="002B3AF7">
        <w:trPr>
          <w:cantSplit/>
          <w:trHeight w:val="63"/>
        </w:trPr>
        <w:tc>
          <w:tcPr>
            <w:tcW w:w="4964" w:type="dxa"/>
            <w:gridSpan w:val="5"/>
            <w:vAlign w:val="center"/>
          </w:tcPr>
          <w:p w:rsidR="00B91697" w:rsidRPr="00E922F9" w:rsidRDefault="00B91697" w:rsidP="005C20F0">
            <w:pPr>
              <w:rPr>
                <w:rFonts w:ascii="Arial" w:hAnsi="Arial" w:cs="Arial"/>
                <w:b/>
                <w:lang w:val="es-ES"/>
              </w:rPr>
            </w:pPr>
          </w:p>
        </w:tc>
        <w:tc>
          <w:tcPr>
            <w:tcW w:w="5692" w:type="dxa"/>
            <w:gridSpan w:val="8"/>
            <w:vAlign w:val="center"/>
          </w:tcPr>
          <w:p w:rsidR="00B91697" w:rsidRPr="00E922F9" w:rsidRDefault="00B91697" w:rsidP="005C20F0">
            <w:pPr>
              <w:rPr>
                <w:rFonts w:ascii="Arial" w:hAnsi="Arial" w:cs="Arial"/>
                <w:b/>
                <w:lang w:val="es-ES"/>
              </w:rPr>
            </w:pPr>
          </w:p>
        </w:tc>
      </w:tr>
      <w:tr w:rsidR="00B91697" w:rsidRPr="00E922F9" w:rsidDel="00FE5C08" w:rsidTr="002B3AF7">
        <w:trPr>
          <w:cantSplit/>
          <w:trHeight w:val="63"/>
        </w:trPr>
        <w:tc>
          <w:tcPr>
            <w:tcW w:w="4964" w:type="dxa"/>
            <w:gridSpan w:val="5"/>
            <w:vAlign w:val="center"/>
          </w:tcPr>
          <w:p w:rsidR="00B91697" w:rsidRPr="00E922F9" w:rsidRDefault="00B91697" w:rsidP="005C20F0">
            <w:pPr>
              <w:rPr>
                <w:rFonts w:ascii="Arial" w:hAnsi="Arial" w:cs="Arial"/>
                <w:b/>
                <w:lang w:val="es-ES"/>
              </w:rPr>
            </w:pPr>
          </w:p>
        </w:tc>
        <w:tc>
          <w:tcPr>
            <w:tcW w:w="5692" w:type="dxa"/>
            <w:gridSpan w:val="8"/>
            <w:vAlign w:val="center"/>
          </w:tcPr>
          <w:p w:rsidR="00B91697" w:rsidRPr="00E922F9" w:rsidRDefault="00B91697" w:rsidP="005C20F0">
            <w:pPr>
              <w:rPr>
                <w:rFonts w:ascii="Arial" w:hAnsi="Arial" w:cs="Arial"/>
                <w:b/>
                <w:lang w:val="es-ES"/>
              </w:rPr>
            </w:pPr>
          </w:p>
        </w:tc>
      </w:tr>
      <w:tr w:rsidR="00B91697" w:rsidRPr="00E922F9" w:rsidDel="00FE5C08" w:rsidTr="002B3AF7">
        <w:trPr>
          <w:cantSplit/>
          <w:trHeight w:val="63"/>
        </w:trPr>
        <w:tc>
          <w:tcPr>
            <w:tcW w:w="4964" w:type="dxa"/>
            <w:gridSpan w:val="5"/>
            <w:vAlign w:val="center"/>
          </w:tcPr>
          <w:p w:rsidR="00B91697" w:rsidRPr="00E922F9" w:rsidRDefault="00B91697" w:rsidP="005C20F0">
            <w:pPr>
              <w:rPr>
                <w:rFonts w:ascii="Arial" w:hAnsi="Arial" w:cs="Arial"/>
                <w:b/>
                <w:lang w:val="es-ES"/>
              </w:rPr>
            </w:pPr>
          </w:p>
        </w:tc>
        <w:tc>
          <w:tcPr>
            <w:tcW w:w="5692" w:type="dxa"/>
            <w:gridSpan w:val="8"/>
            <w:vAlign w:val="center"/>
          </w:tcPr>
          <w:p w:rsidR="00B91697" w:rsidRPr="00E922F9" w:rsidRDefault="00B91697" w:rsidP="005C20F0">
            <w:pPr>
              <w:rPr>
                <w:rFonts w:ascii="Arial" w:hAnsi="Arial" w:cs="Arial"/>
                <w:b/>
                <w:lang w:val="es-ES"/>
              </w:rPr>
            </w:pPr>
          </w:p>
        </w:tc>
      </w:tr>
      <w:tr w:rsidR="00B91697" w:rsidRPr="00E922F9" w:rsidDel="00FE5C08" w:rsidTr="002B3AF7">
        <w:trPr>
          <w:cantSplit/>
          <w:trHeight w:val="63"/>
        </w:trPr>
        <w:tc>
          <w:tcPr>
            <w:tcW w:w="4964" w:type="dxa"/>
            <w:gridSpan w:val="5"/>
            <w:vAlign w:val="center"/>
          </w:tcPr>
          <w:p w:rsidR="00B91697" w:rsidRPr="00E922F9" w:rsidRDefault="00B91697" w:rsidP="005C20F0">
            <w:pPr>
              <w:rPr>
                <w:rFonts w:ascii="Arial" w:hAnsi="Arial" w:cs="Arial"/>
                <w:b/>
                <w:lang w:val="es-ES"/>
              </w:rPr>
            </w:pPr>
          </w:p>
        </w:tc>
        <w:tc>
          <w:tcPr>
            <w:tcW w:w="5692" w:type="dxa"/>
            <w:gridSpan w:val="8"/>
            <w:vAlign w:val="center"/>
          </w:tcPr>
          <w:p w:rsidR="00B91697" w:rsidRPr="00E922F9" w:rsidRDefault="00B91697" w:rsidP="005C20F0">
            <w:pPr>
              <w:rPr>
                <w:rFonts w:ascii="Arial" w:hAnsi="Arial" w:cs="Arial"/>
                <w:b/>
                <w:lang w:val="es-ES"/>
              </w:rPr>
            </w:pPr>
          </w:p>
        </w:tc>
      </w:tr>
      <w:tr w:rsidR="00B91697" w:rsidRPr="00C050F1" w:rsidTr="00E922F9">
        <w:trPr>
          <w:cantSplit/>
          <w:trHeight w:val="362"/>
        </w:trPr>
        <w:tc>
          <w:tcPr>
            <w:tcW w:w="10656" w:type="dxa"/>
            <w:gridSpan w:val="13"/>
            <w:shd w:val="clear" w:color="auto" w:fill="2A63A8"/>
          </w:tcPr>
          <w:p w:rsidR="00B91697" w:rsidRPr="00E922F9" w:rsidRDefault="00B91697" w:rsidP="005C20F0">
            <w:pPr>
              <w:rPr>
                <w:rFonts w:ascii="Arial" w:hAnsi="Arial" w:cs="Arial"/>
                <w:b/>
                <w:color w:val="FFFFFF"/>
                <w:lang w:val="es-ES"/>
              </w:rPr>
            </w:pPr>
            <w:r w:rsidRPr="00E922F9">
              <w:rPr>
                <w:rFonts w:ascii="Arial" w:hAnsi="Arial" w:cs="Arial"/>
                <w:b/>
                <w:color w:val="FFFFFF"/>
                <w:lang w:val="es-ES"/>
              </w:rPr>
              <w:t>2. – LABORATORIO(S) FABRICANTE(S)</w:t>
            </w:r>
          </w:p>
        </w:tc>
      </w:tr>
      <w:tr w:rsidR="00B91697" w:rsidRPr="0032517D" w:rsidTr="00E922F9">
        <w:trPr>
          <w:cantSplit/>
          <w:trHeight w:val="319"/>
        </w:trPr>
        <w:tc>
          <w:tcPr>
            <w:tcW w:w="6759" w:type="dxa"/>
            <w:gridSpan w:val="9"/>
            <w:shd w:val="clear" w:color="auto" w:fill="99CCFF"/>
          </w:tcPr>
          <w:p w:rsidR="00B91697" w:rsidRPr="00E922F9" w:rsidRDefault="00B91697" w:rsidP="005C20F0">
            <w:pPr>
              <w:rPr>
                <w:rFonts w:ascii="Arial" w:hAnsi="Arial" w:cs="Arial"/>
                <w:b/>
                <w:lang w:val="es-ES"/>
              </w:rPr>
            </w:pPr>
            <w:r w:rsidRPr="00E922F9">
              <w:rPr>
                <w:rFonts w:ascii="Arial" w:hAnsi="Arial" w:cs="Arial"/>
                <w:b/>
                <w:lang w:val="es-ES"/>
              </w:rPr>
              <w:t>A Laboratorio 1</w:t>
            </w:r>
          </w:p>
        </w:tc>
        <w:tc>
          <w:tcPr>
            <w:tcW w:w="3897" w:type="dxa"/>
            <w:gridSpan w:val="4"/>
          </w:tcPr>
          <w:p w:rsidR="00B91697" w:rsidRPr="00E922F9" w:rsidRDefault="00B91697" w:rsidP="005C20F0">
            <w:pPr>
              <w:rPr>
                <w:rFonts w:ascii="Arial" w:hAnsi="Arial" w:cs="Arial"/>
                <w:b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 xml:space="preserve">2.1   </w:t>
            </w:r>
            <w:r w:rsidR="00DE75DC" w:rsidRPr="00E922F9">
              <w:rPr>
                <w:rFonts w:ascii="Arial" w:hAnsi="Arial" w:cs="Arial"/>
                <w:lang w:val="es-ES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E922F9">
              <w:rPr>
                <w:rFonts w:ascii="Arial" w:hAnsi="Arial" w:cs="Arial"/>
                <w:lang w:val="es-ES"/>
              </w:rPr>
              <w:instrText xml:space="preserve"> FORMCHECKBOX </w:instrText>
            </w:r>
            <w:r w:rsidR="00DE75DC">
              <w:rPr>
                <w:rFonts w:ascii="Arial" w:hAnsi="Arial" w:cs="Arial"/>
                <w:lang w:val="es-ES"/>
              </w:rPr>
            </w:r>
            <w:r w:rsidR="00DE75DC">
              <w:rPr>
                <w:rFonts w:ascii="Arial" w:hAnsi="Arial" w:cs="Arial"/>
                <w:lang w:val="es-ES"/>
              </w:rPr>
              <w:fldChar w:fldCharType="separate"/>
            </w:r>
            <w:r w:rsidR="00DE75DC" w:rsidRPr="00E922F9">
              <w:rPr>
                <w:rFonts w:ascii="Arial" w:hAnsi="Arial" w:cs="Arial"/>
                <w:lang w:val="es-ES"/>
              </w:rPr>
              <w:fldChar w:fldCharType="end"/>
            </w:r>
            <w:r w:rsidRPr="00E922F9">
              <w:rPr>
                <w:rFonts w:ascii="Arial" w:hAnsi="Arial" w:cs="Arial"/>
                <w:lang w:val="es-ES"/>
              </w:rPr>
              <w:t xml:space="preserve">  Fabricación por terceros</w:t>
            </w:r>
          </w:p>
        </w:tc>
      </w:tr>
      <w:tr w:rsidR="00B91697" w:rsidRPr="0032517D" w:rsidTr="00233DB2">
        <w:trPr>
          <w:cantSplit/>
          <w:trHeight w:val="374"/>
        </w:trPr>
        <w:tc>
          <w:tcPr>
            <w:tcW w:w="6759" w:type="dxa"/>
            <w:gridSpan w:val="9"/>
          </w:tcPr>
          <w:p w:rsidR="00B91697" w:rsidRPr="00E922F9" w:rsidDel="00845996" w:rsidRDefault="00B91697" w:rsidP="00845996">
            <w:pPr>
              <w:rPr>
                <w:del w:id="0" w:author="Jennifer Lee" w:date="2011-07-20T15:13:00Z"/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2.2 Nombre del (los) laboratorio(s)</w:t>
            </w:r>
            <w:ins w:id="1" w:author="Jennifer Lee" w:date="2011-07-20T15:13:00Z">
              <w:r w:rsidRPr="00E922F9" w:rsidDel="00845996">
                <w:rPr>
                  <w:rFonts w:ascii="Arial" w:hAnsi="Arial" w:cs="Arial"/>
                  <w:lang w:val="es-ES"/>
                </w:rPr>
                <w:t xml:space="preserve"> </w:t>
              </w:r>
            </w:ins>
          </w:p>
          <w:p w:rsidR="00B91697" w:rsidRPr="00E922F9" w:rsidDel="00845996" w:rsidRDefault="00B91697" w:rsidP="00845996">
            <w:pPr>
              <w:rPr>
                <w:del w:id="2" w:author="Jennifer Lee" w:date="2011-07-20T15:13:00Z"/>
                <w:rFonts w:ascii="Arial" w:hAnsi="Arial" w:cs="Arial"/>
                <w:lang w:val="es-ES"/>
              </w:rPr>
            </w:pPr>
          </w:p>
          <w:p w:rsidR="00B91697" w:rsidRPr="00E922F9" w:rsidRDefault="00B91697" w:rsidP="00845996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3897" w:type="dxa"/>
            <w:gridSpan w:val="4"/>
          </w:tcPr>
          <w:p w:rsidR="00B91697" w:rsidRPr="00E922F9" w:rsidRDefault="00B91697" w:rsidP="00043181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2.3 Etapa(s) de fabricación</w:t>
            </w:r>
          </w:p>
        </w:tc>
      </w:tr>
      <w:tr w:rsidR="00B91697" w:rsidRPr="0032517D" w:rsidTr="00F869D8">
        <w:trPr>
          <w:cantSplit/>
          <w:trHeight w:val="337"/>
        </w:trPr>
        <w:tc>
          <w:tcPr>
            <w:tcW w:w="10656" w:type="dxa"/>
            <w:gridSpan w:val="13"/>
          </w:tcPr>
          <w:p w:rsidR="00B91697" w:rsidRDefault="00B91697" w:rsidP="005C20F0">
            <w:pPr>
              <w:pStyle w:val="Ttulo2"/>
              <w:rPr>
                <w:rFonts w:cs="Arial"/>
                <w:b w:val="0"/>
                <w:i w:val="0"/>
                <w:lang w:val="es-ES"/>
              </w:rPr>
            </w:pPr>
            <w:r w:rsidRPr="00E922F9">
              <w:rPr>
                <w:rFonts w:cs="Arial"/>
                <w:b w:val="0"/>
                <w:i w:val="0"/>
                <w:lang w:val="es-ES"/>
              </w:rPr>
              <w:t>2.4 Dirección exacta y País</w:t>
            </w:r>
          </w:p>
          <w:p w:rsidR="00B91697" w:rsidRPr="00E922F9" w:rsidRDefault="00B91697" w:rsidP="00E922F9">
            <w:pPr>
              <w:rPr>
                <w:lang w:val="es-ES"/>
              </w:rPr>
            </w:pPr>
          </w:p>
        </w:tc>
      </w:tr>
      <w:tr w:rsidR="00B91697" w:rsidRPr="0032517D" w:rsidTr="00233DB2">
        <w:trPr>
          <w:cantSplit/>
          <w:trHeight w:val="337"/>
        </w:trPr>
        <w:tc>
          <w:tcPr>
            <w:tcW w:w="3804" w:type="dxa"/>
            <w:gridSpan w:val="4"/>
          </w:tcPr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2.5 Teléfono(s)</w:t>
            </w:r>
          </w:p>
        </w:tc>
        <w:tc>
          <w:tcPr>
            <w:tcW w:w="2955" w:type="dxa"/>
            <w:gridSpan w:val="5"/>
          </w:tcPr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2.6 Fax</w:t>
            </w:r>
          </w:p>
        </w:tc>
        <w:tc>
          <w:tcPr>
            <w:tcW w:w="3897" w:type="dxa"/>
            <w:gridSpan w:val="4"/>
          </w:tcPr>
          <w:p w:rsidR="00B91697" w:rsidRPr="00E922F9" w:rsidRDefault="00B91697" w:rsidP="005C20F0">
            <w:pPr>
              <w:pStyle w:val="Ttulo2"/>
              <w:rPr>
                <w:rFonts w:cs="Arial"/>
                <w:b w:val="0"/>
                <w:i w:val="0"/>
                <w:lang w:val="es-ES"/>
              </w:rPr>
            </w:pPr>
            <w:r w:rsidRPr="00E922F9">
              <w:rPr>
                <w:rFonts w:cs="Arial"/>
                <w:b w:val="0"/>
                <w:i w:val="0"/>
                <w:lang w:val="es-ES"/>
              </w:rPr>
              <w:t>2.7  Correo electrónico</w:t>
            </w:r>
          </w:p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</w:p>
        </w:tc>
      </w:tr>
      <w:tr w:rsidR="00B91697" w:rsidRPr="0032517D" w:rsidTr="00E922F9">
        <w:trPr>
          <w:cantSplit/>
          <w:trHeight w:val="358"/>
        </w:trPr>
        <w:tc>
          <w:tcPr>
            <w:tcW w:w="6759" w:type="dxa"/>
            <w:gridSpan w:val="9"/>
            <w:shd w:val="clear" w:color="auto" w:fill="99CCFF"/>
          </w:tcPr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b/>
                <w:lang w:val="es-ES"/>
              </w:rPr>
              <w:t>B Laboratorio 2</w:t>
            </w:r>
          </w:p>
        </w:tc>
        <w:tc>
          <w:tcPr>
            <w:tcW w:w="3897" w:type="dxa"/>
            <w:gridSpan w:val="4"/>
          </w:tcPr>
          <w:p w:rsidR="00B91697" w:rsidRPr="00E922F9" w:rsidRDefault="00B91697" w:rsidP="005C20F0">
            <w:pPr>
              <w:pStyle w:val="Ttulo2"/>
              <w:rPr>
                <w:rFonts w:cs="Arial"/>
                <w:b w:val="0"/>
                <w:i w:val="0"/>
                <w:lang w:val="es-ES"/>
              </w:rPr>
            </w:pPr>
            <w:r w:rsidRPr="00E922F9">
              <w:rPr>
                <w:rFonts w:cs="Arial"/>
                <w:lang w:val="es-ES"/>
              </w:rPr>
              <w:t xml:space="preserve">2.1  </w:t>
            </w:r>
            <w:r w:rsidR="00DE75DC" w:rsidRPr="00E922F9">
              <w:rPr>
                <w:rFonts w:cs="Arial"/>
                <w:lang w:val="es-ES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E922F9">
              <w:rPr>
                <w:rFonts w:cs="Arial"/>
                <w:lang w:val="es-ES"/>
              </w:rPr>
              <w:instrText xml:space="preserve"> FORMCHECKBOX </w:instrText>
            </w:r>
            <w:r w:rsidR="00DE75DC">
              <w:rPr>
                <w:rFonts w:cs="Arial"/>
                <w:lang w:val="es-ES"/>
              </w:rPr>
            </w:r>
            <w:r w:rsidR="00DE75DC">
              <w:rPr>
                <w:rFonts w:cs="Arial"/>
                <w:lang w:val="es-ES"/>
              </w:rPr>
              <w:fldChar w:fldCharType="separate"/>
            </w:r>
            <w:r w:rsidR="00DE75DC" w:rsidRPr="00E922F9">
              <w:rPr>
                <w:rFonts w:cs="Arial"/>
                <w:lang w:val="es-ES"/>
              </w:rPr>
              <w:fldChar w:fldCharType="end"/>
            </w:r>
            <w:r w:rsidRPr="00E922F9">
              <w:rPr>
                <w:rFonts w:cs="Arial"/>
                <w:lang w:val="es-ES"/>
              </w:rPr>
              <w:t xml:space="preserve">  Fabricación por terceros</w:t>
            </w:r>
          </w:p>
        </w:tc>
      </w:tr>
      <w:tr w:rsidR="00B91697" w:rsidRPr="0032517D" w:rsidTr="00233DB2">
        <w:trPr>
          <w:cantSplit/>
          <w:trHeight w:val="374"/>
        </w:trPr>
        <w:tc>
          <w:tcPr>
            <w:tcW w:w="6759" w:type="dxa"/>
            <w:gridSpan w:val="9"/>
          </w:tcPr>
          <w:p w:rsidR="00B91697" w:rsidRPr="00E922F9" w:rsidRDefault="00B91697" w:rsidP="00043181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2.2 Nombre del (los) laboratorio(s)</w:t>
            </w:r>
            <w:r w:rsidRPr="00E922F9" w:rsidDel="00845996">
              <w:rPr>
                <w:rFonts w:ascii="Arial" w:hAnsi="Arial" w:cs="Arial"/>
                <w:lang w:val="es-ES"/>
              </w:rPr>
              <w:t xml:space="preserve"> </w:t>
            </w:r>
          </w:p>
        </w:tc>
        <w:tc>
          <w:tcPr>
            <w:tcW w:w="3897" w:type="dxa"/>
            <w:gridSpan w:val="4"/>
          </w:tcPr>
          <w:p w:rsidR="00B91697" w:rsidRPr="00E922F9" w:rsidRDefault="00B91697" w:rsidP="00043181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2.3 Etapa(s) de fabricación</w:t>
            </w:r>
          </w:p>
        </w:tc>
      </w:tr>
      <w:tr w:rsidR="00B91697" w:rsidRPr="0032517D" w:rsidTr="00F869D8">
        <w:trPr>
          <w:cantSplit/>
          <w:trHeight w:val="337"/>
        </w:trPr>
        <w:tc>
          <w:tcPr>
            <w:tcW w:w="10656" w:type="dxa"/>
            <w:gridSpan w:val="13"/>
          </w:tcPr>
          <w:p w:rsidR="00B91697" w:rsidRDefault="00B91697" w:rsidP="005C20F0">
            <w:pPr>
              <w:pStyle w:val="Ttulo2"/>
              <w:rPr>
                <w:rFonts w:cs="Arial"/>
                <w:b w:val="0"/>
                <w:i w:val="0"/>
                <w:lang w:val="es-ES"/>
              </w:rPr>
            </w:pPr>
            <w:r w:rsidRPr="00E922F9">
              <w:rPr>
                <w:rFonts w:cs="Arial"/>
                <w:b w:val="0"/>
                <w:i w:val="0"/>
                <w:lang w:val="es-ES"/>
              </w:rPr>
              <w:t>2.4 Dirección exacta y País</w:t>
            </w:r>
          </w:p>
          <w:p w:rsidR="00B91697" w:rsidRPr="00E922F9" w:rsidRDefault="00B91697" w:rsidP="00E922F9">
            <w:pPr>
              <w:rPr>
                <w:lang w:val="es-ES"/>
              </w:rPr>
            </w:pPr>
          </w:p>
        </w:tc>
      </w:tr>
      <w:tr w:rsidR="00B91697" w:rsidRPr="0032517D" w:rsidTr="00233DB2">
        <w:trPr>
          <w:cantSplit/>
          <w:trHeight w:val="337"/>
        </w:trPr>
        <w:tc>
          <w:tcPr>
            <w:tcW w:w="3804" w:type="dxa"/>
            <w:gridSpan w:val="4"/>
          </w:tcPr>
          <w:p w:rsidR="00B91697" w:rsidRPr="00E922F9" w:rsidRDefault="00B91697" w:rsidP="00043181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2.5 Teléfono(s)</w:t>
            </w:r>
          </w:p>
        </w:tc>
        <w:tc>
          <w:tcPr>
            <w:tcW w:w="2955" w:type="dxa"/>
            <w:gridSpan w:val="5"/>
          </w:tcPr>
          <w:p w:rsidR="00B91697" w:rsidRPr="00E922F9" w:rsidRDefault="00B91697" w:rsidP="00043181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2.6 Fax</w:t>
            </w:r>
          </w:p>
        </w:tc>
        <w:tc>
          <w:tcPr>
            <w:tcW w:w="3897" w:type="dxa"/>
            <w:gridSpan w:val="4"/>
          </w:tcPr>
          <w:p w:rsidR="00B91697" w:rsidRPr="00E922F9" w:rsidRDefault="00B91697" w:rsidP="005C20F0">
            <w:pPr>
              <w:pStyle w:val="Ttulo2"/>
              <w:rPr>
                <w:rFonts w:cs="Arial"/>
                <w:b w:val="0"/>
                <w:i w:val="0"/>
                <w:lang w:val="es-ES"/>
              </w:rPr>
            </w:pPr>
            <w:r w:rsidRPr="00E922F9">
              <w:rPr>
                <w:rFonts w:cs="Arial"/>
                <w:b w:val="0"/>
                <w:i w:val="0"/>
                <w:lang w:val="es-ES"/>
              </w:rPr>
              <w:t>2.7  Correo electrónico</w:t>
            </w:r>
          </w:p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</w:p>
        </w:tc>
      </w:tr>
      <w:tr w:rsidR="00B91697" w:rsidRPr="0032517D" w:rsidTr="00E922F9">
        <w:trPr>
          <w:cantSplit/>
          <w:trHeight w:val="407"/>
        </w:trPr>
        <w:tc>
          <w:tcPr>
            <w:tcW w:w="6759" w:type="dxa"/>
            <w:gridSpan w:val="9"/>
            <w:shd w:val="clear" w:color="auto" w:fill="99CCFF"/>
          </w:tcPr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b/>
                <w:lang w:val="es-ES"/>
              </w:rPr>
              <w:t>C Laboratorio 3</w:t>
            </w:r>
          </w:p>
        </w:tc>
        <w:tc>
          <w:tcPr>
            <w:tcW w:w="3897" w:type="dxa"/>
            <w:gridSpan w:val="4"/>
          </w:tcPr>
          <w:p w:rsidR="00B91697" w:rsidRPr="00E922F9" w:rsidRDefault="00B91697" w:rsidP="005C20F0">
            <w:pPr>
              <w:pStyle w:val="Ttulo2"/>
              <w:rPr>
                <w:rFonts w:cs="Arial"/>
                <w:b w:val="0"/>
                <w:i w:val="0"/>
                <w:lang w:val="es-ES"/>
              </w:rPr>
            </w:pPr>
            <w:r w:rsidRPr="00E922F9">
              <w:rPr>
                <w:rFonts w:cs="Arial"/>
                <w:lang w:val="es-ES"/>
              </w:rPr>
              <w:t xml:space="preserve">2.1  </w:t>
            </w:r>
            <w:r w:rsidR="00DE75DC" w:rsidRPr="00E922F9">
              <w:rPr>
                <w:rFonts w:cs="Arial"/>
                <w:lang w:val="es-ES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E922F9">
              <w:rPr>
                <w:rFonts w:cs="Arial"/>
                <w:lang w:val="es-ES"/>
              </w:rPr>
              <w:instrText xml:space="preserve"> FORMCHECKBOX </w:instrText>
            </w:r>
            <w:r w:rsidR="00DE75DC">
              <w:rPr>
                <w:rFonts w:cs="Arial"/>
                <w:lang w:val="es-ES"/>
              </w:rPr>
            </w:r>
            <w:r w:rsidR="00DE75DC">
              <w:rPr>
                <w:rFonts w:cs="Arial"/>
                <w:lang w:val="es-ES"/>
              </w:rPr>
              <w:fldChar w:fldCharType="separate"/>
            </w:r>
            <w:r w:rsidR="00DE75DC" w:rsidRPr="00E922F9">
              <w:rPr>
                <w:rFonts w:cs="Arial"/>
                <w:lang w:val="es-ES"/>
              </w:rPr>
              <w:fldChar w:fldCharType="end"/>
            </w:r>
            <w:r w:rsidRPr="00E922F9">
              <w:rPr>
                <w:rFonts w:cs="Arial"/>
                <w:lang w:val="es-ES"/>
              </w:rPr>
              <w:t xml:space="preserve">  Fabricación por terceros</w:t>
            </w:r>
          </w:p>
        </w:tc>
      </w:tr>
      <w:tr w:rsidR="00B91697" w:rsidRPr="0032517D" w:rsidTr="00233DB2">
        <w:trPr>
          <w:cantSplit/>
          <w:trHeight w:val="374"/>
        </w:trPr>
        <w:tc>
          <w:tcPr>
            <w:tcW w:w="6759" w:type="dxa"/>
            <w:gridSpan w:val="9"/>
          </w:tcPr>
          <w:p w:rsidR="00B91697" w:rsidRPr="00E922F9" w:rsidRDefault="00B91697" w:rsidP="00043181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2.2 Nombre del (los) laboratorio(s)</w:t>
            </w:r>
            <w:r w:rsidRPr="00E922F9" w:rsidDel="00845996">
              <w:rPr>
                <w:rFonts w:ascii="Arial" w:hAnsi="Arial" w:cs="Arial"/>
                <w:lang w:val="es-ES"/>
              </w:rPr>
              <w:t xml:space="preserve"> </w:t>
            </w:r>
          </w:p>
        </w:tc>
        <w:tc>
          <w:tcPr>
            <w:tcW w:w="3897" w:type="dxa"/>
            <w:gridSpan w:val="4"/>
          </w:tcPr>
          <w:p w:rsidR="00B91697" w:rsidRPr="00E922F9" w:rsidRDefault="00B91697" w:rsidP="00043181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2.3 Etapa(s) de fabricación</w:t>
            </w:r>
          </w:p>
        </w:tc>
      </w:tr>
      <w:tr w:rsidR="00B91697" w:rsidRPr="0032517D" w:rsidTr="00F869D8">
        <w:trPr>
          <w:cantSplit/>
          <w:trHeight w:val="337"/>
        </w:trPr>
        <w:tc>
          <w:tcPr>
            <w:tcW w:w="10656" w:type="dxa"/>
            <w:gridSpan w:val="13"/>
          </w:tcPr>
          <w:p w:rsidR="00B91697" w:rsidRDefault="00B91697" w:rsidP="00043181">
            <w:pPr>
              <w:pStyle w:val="Ttulo2"/>
              <w:rPr>
                <w:rFonts w:cs="Arial"/>
                <w:b w:val="0"/>
                <w:i w:val="0"/>
                <w:lang w:val="es-ES"/>
              </w:rPr>
            </w:pPr>
            <w:r w:rsidRPr="00E922F9">
              <w:rPr>
                <w:rFonts w:cs="Arial"/>
                <w:b w:val="0"/>
                <w:i w:val="0"/>
                <w:lang w:val="es-ES"/>
              </w:rPr>
              <w:lastRenderedPageBreak/>
              <w:t>2.4 Dirección exacta y País</w:t>
            </w:r>
          </w:p>
          <w:p w:rsidR="00B91697" w:rsidRPr="00E922F9" w:rsidRDefault="00B91697" w:rsidP="00E922F9">
            <w:pPr>
              <w:rPr>
                <w:lang w:val="es-ES"/>
              </w:rPr>
            </w:pPr>
          </w:p>
        </w:tc>
      </w:tr>
      <w:tr w:rsidR="00B91697" w:rsidRPr="0032517D" w:rsidTr="00233DB2">
        <w:trPr>
          <w:cantSplit/>
          <w:trHeight w:val="337"/>
        </w:trPr>
        <w:tc>
          <w:tcPr>
            <w:tcW w:w="3804" w:type="dxa"/>
            <w:gridSpan w:val="4"/>
          </w:tcPr>
          <w:p w:rsidR="00B91697" w:rsidRPr="00E922F9" w:rsidRDefault="00B91697" w:rsidP="00043181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2.5 Teléfono(s)</w:t>
            </w:r>
          </w:p>
        </w:tc>
        <w:tc>
          <w:tcPr>
            <w:tcW w:w="2955" w:type="dxa"/>
            <w:gridSpan w:val="5"/>
          </w:tcPr>
          <w:p w:rsidR="00B91697" w:rsidRPr="00E922F9" w:rsidRDefault="00B91697" w:rsidP="00043181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2.6 Fax</w:t>
            </w:r>
          </w:p>
        </w:tc>
        <w:tc>
          <w:tcPr>
            <w:tcW w:w="3897" w:type="dxa"/>
            <w:gridSpan w:val="4"/>
          </w:tcPr>
          <w:p w:rsidR="00B91697" w:rsidRPr="00E922F9" w:rsidRDefault="00B91697" w:rsidP="005C20F0">
            <w:pPr>
              <w:pStyle w:val="Ttulo2"/>
              <w:rPr>
                <w:rFonts w:cs="Arial"/>
                <w:b w:val="0"/>
                <w:i w:val="0"/>
                <w:lang w:val="es-ES"/>
              </w:rPr>
            </w:pPr>
            <w:r w:rsidRPr="00E922F9">
              <w:rPr>
                <w:rFonts w:cs="Arial"/>
                <w:b w:val="0"/>
                <w:i w:val="0"/>
                <w:lang w:val="es-ES"/>
              </w:rPr>
              <w:t>2.7  Correo electrónico</w:t>
            </w:r>
          </w:p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</w:p>
        </w:tc>
      </w:tr>
      <w:tr w:rsidR="00B91697" w:rsidRPr="0032517D" w:rsidTr="005902A2">
        <w:trPr>
          <w:cantSplit/>
          <w:trHeight w:val="248"/>
        </w:trPr>
        <w:tc>
          <w:tcPr>
            <w:tcW w:w="10656" w:type="dxa"/>
            <w:gridSpan w:val="13"/>
            <w:shd w:val="clear" w:color="auto" w:fill="275C9D"/>
          </w:tcPr>
          <w:p w:rsidR="00B91697" w:rsidRPr="00E922F9" w:rsidRDefault="00B91697" w:rsidP="005C20F0">
            <w:pPr>
              <w:rPr>
                <w:rFonts w:ascii="Arial" w:hAnsi="Arial" w:cs="Arial"/>
                <w:b/>
                <w:lang w:val="es-ES"/>
              </w:rPr>
            </w:pPr>
            <w:r w:rsidRPr="00E922F9">
              <w:rPr>
                <w:rFonts w:ascii="Arial" w:hAnsi="Arial" w:cs="Arial"/>
                <w:b/>
                <w:color w:val="FFFFFF"/>
                <w:lang w:val="es-ES"/>
              </w:rPr>
              <w:t>3. – DISTRIBUIDOR(ES) DEL PRODUCTO</w:t>
            </w:r>
          </w:p>
        </w:tc>
      </w:tr>
      <w:tr w:rsidR="00B91697" w:rsidRPr="005A3E76" w:rsidTr="00E922F9">
        <w:trPr>
          <w:cantSplit/>
          <w:trHeight w:val="382"/>
        </w:trPr>
        <w:tc>
          <w:tcPr>
            <w:tcW w:w="10656" w:type="dxa"/>
            <w:gridSpan w:val="13"/>
            <w:shd w:val="clear" w:color="auto" w:fill="8DB3E2"/>
          </w:tcPr>
          <w:p w:rsidR="00B91697" w:rsidRPr="00E922F9" w:rsidRDefault="00B91697" w:rsidP="005C20F0">
            <w:pPr>
              <w:rPr>
                <w:rFonts w:ascii="Arial" w:hAnsi="Arial" w:cs="Arial"/>
                <w:b/>
                <w:lang w:val="es-ES"/>
              </w:rPr>
            </w:pPr>
            <w:r w:rsidRPr="00E922F9">
              <w:rPr>
                <w:rFonts w:ascii="Arial" w:hAnsi="Arial" w:cs="Arial"/>
                <w:b/>
                <w:lang w:val="es-ES"/>
              </w:rPr>
              <w:t>A  DISTRIBUIDOR 1</w:t>
            </w:r>
          </w:p>
        </w:tc>
      </w:tr>
      <w:tr w:rsidR="00B91697" w:rsidRPr="00E922F9" w:rsidTr="00F869D8">
        <w:trPr>
          <w:cantSplit/>
          <w:trHeight w:val="355"/>
        </w:trPr>
        <w:tc>
          <w:tcPr>
            <w:tcW w:w="10656" w:type="dxa"/>
            <w:gridSpan w:val="13"/>
          </w:tcPr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3.1 Nombre de la(s) droguería(s) distribuidora(s)</w:t>
            </w:r>
          </w:p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</w:p>
        </w:tc>
      </w:tr>
      <w:tr w:rsidR="00B91697" w:rsidRPr="0032517D" w:rsidTr="00233DB2">
        <w:trPr>
          <w:cantSplit/>
          <w:trHeight w:val="337"/>
        </w:trPr>
        <w:tc>
          <w:tcPr>
            <w:tcW w:w="3804" w:type="dxa"/>
            <w:gridSpan w:val="4"/>
          </w:tcPr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3.2 Teléfono(s)</w:t>
            </w:r>
          </w:p>
        </w:tc>
        <w:tc>
          <w:tcPr>
            <w:tcW w:w="2955" w:type="dxa"/>
            <w:gridSpan w:val="5"/>
          </w:tcPr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3.3 Fax</w:t>
            </w:r>
          </w:p>
        </w:tc>
        <w:tc>
          <w:tcPr>
            <w:tcW w:w="3897" w:type="dxa"/>
            <w:gridSpan w:val="4"/>
          </w:tcPr>
          <w:p w:rsidR="00B91697" w:rsidRPr="00E922F9" w:rsidRDefault="00B91697" w:rsidP="005C20F0">
            <w:pPr>
              <w:pStyle w:val="Ttulo2"/>
              <w:rPr>
                <w:rFonts w:cs="Arial"/>
                <w:b w:val="0"/>
                <w:i w:val="0"/>
                <w:lang w:val="es-ES"/>
              </w:rPr>
            </w:pPr>
            <w:r w:rsidRPr="00E922F9">
              <w:rPr>
                <w:rFonts w:cs="Arial"/>
                <w:b w:val="0"/>
                <w:i w:val="0"/>
                <w:lang w:val="es-ES"/>
              </w:rPr>
              <w:t>3.4 Correo electrónico</w:t>
            </w:r>
          </w:p>
        </w:tc>
      </w:tr>
      <w:tr w:rsidR="00B91697" w:rsidRPr="0032517D" w:rsidTr="00E922F9">
        <w:trPr>
          <w:cantSplit/>
          <w:trHeight w:val="300"/>
        </w:trPr>
        <w:tc>
          <w:tcPr>
            <w:tcW w:w="10656" w:type="dxa"/>
            <w:gridSpan w:val="13"/>
            <w:shd w:val="clear" w:color="auto" w:fill="8DB3E2"/>
          </w:tcPr>
          <w:p w:rsidR="00B91697" w:rsidRPr="00E922F9" w:rsidRDefault="00B91697" w:rsidP="005C20F0">
            <w:pPr>
              <w:rPr>
                <w:rFonts w:ascii="Arial" w:hAnsi="Arial" w:cs="Arial"/>
                <w:b/>
                <w:lang w:val="es-ES"/>
              </w:rPr>
            </w:pPr>
            <w:r w:rsidRPr="00E922F9">
              <w:rPr>
                <w:rFonts w:ascii="Arial" w:hAnsi="Arial" w:cs="Arial"/>
                <w:b/>
                <w:lang w:val="es-ES"/>
              </w:rPr>
              <w:t>B DISTRIBUIDOR 2</w:t>
            </w:r>
          </w:p>
        </w:tc>
      </w:tr>
      <w:tr w:rsidR="00B91697" w:rsidRPr="00E922F9" w:rsidTr="00F869D8">
        <w:trPr>
          <w:cantSplit/>
          <w:trHeight w:val="355"/>
        </w:trPr>
        <w:tc>
          <w:tcPr>
            <w:tcW w:w="10656" w:type="dxa"/>
            <w:gridSpan w:val="13"/>
          </w:tcPr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3.1 Nombre de la(s) droguería(s) distribuidora(s)</w:t>
            </w:r>
          </w:p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</w:p>
        </w:tc>
      </w:tr>
      <w:tr w:rsidR="00B91697" w:rsidRPr="0032517D" w:rsidTr="00233DB2">
        <w:trPr>
          <w:cantSplit/>
          <w:trHeight w:val="337"/>
        </w:trPr>
        <w:tc>
          <w:tcPr>
            <w:tcW w:w="3804" w:type="dxa"/>
            <w:gridSpan w:val="4"/>
          </w:tcPr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3.2 Teléfono(s)</w:t>
            </w:r>
          </w:p>
        </w:tc>
        <w:tc>
          <w:tcPr>
            <w:tcW w:w="2955" w:type="dxa"/>
            <w:gridSpan w:val="5"/>
          </w:tcPr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3.3 Fax</w:t>
            </w:r>
          </w:p>
        </w:tc>
        <w:tc>
          <w:tcPr>
            <w:tcW w:w="3897" w:type="dxa"/>
            <w:gridSpan w:val="4"/>
          </w:tcPr>
          <w:p w:rsidR="00B91697" w:rsidRPr="00E922F9" w:rsidRDefault="00B91697" w:rsidP="005C20F0">
            <w:pPr>
              <w:pStyle w:val="Ttulo2"/>
              <w:rPr>
                <w:rFonts w:cs="Arial"/>
                <w:b w:val="0"/>
                <w:i w:val="0"/>
                <w:lang w:val="es-ES"/>
              </w:rPr>
            </w:pPr>
            <w:r w:rsidRPr="00E922F9">
              <w:rPr>
                <w:rFonts w:cs="Arial"/>
                <w:b w:val="0"/>
                <w:i w:val="0"/>
                <w:lang w:val="es-ES"/>
              </w:rPr>
              <w:t>3.4 Correo electrónico</w:t>
            </w:r>
          </w:p>
        </w:tc>
      </w:tr>
      <w:tr w:rsidR="00B91697" w:rsidRPr="0032517D" w:rsidTr="00F869D8">
        <w:trPr>
          <w:cantSplit/>
          <w:trHeight w:val="278"/>
        </w:trPr>
        <w:tc>
          <w:tcPr>
            <w:tcW w:w="10656" w:type="dxa"/>
            <w:gridSpan w:val="13"/>
            <w:shd w:val="clear" w:color="auto" w:fill="365F91"/>
          </w:tcPr>
          <w:p w:rsidR="00B91697" w:rsidRPr="00E922F9" w:rsidRDefault="00B91697" w:rsidP="005C20F0">
            <w:pPr>
              <w:rPr>
                <w:rFonts w:ascii="Arial" w:hAnsi="Arial" w:cs="Arial"/>
                <w:b/>
                <w:color w:val="FFFFFF"/>
              </w:rPr>
            </w:pPr>
            <w:r w:rsidRPr="00E922F9">
              <w:rPr>
                <w:rFonts w:ascii="Arial" w:hAnsi="Arial" w:cs="Arial"/>
                <w:b/>
                <w:color w:val="FFFFFF"/>
                <w:lang w:val="es-ES"/>
              </w:rPr>
              <w:t>4  PROPIEDAD INTELECTUAL</w:t>
            </w:r>
          </w:p>
        </w:tc>
      </w:tr>
      <w:tr w:rsidR="00B91697" w:rsidRPr="0032517D" w:rsidTr="00233DB2">
        <w:trPr>
          <w:cantSplit/>
          <w:trHeight w:val="204"/>
        </w:trPr>
        <w:tc>
          <w:tcPr>
            <w:tcW w:w="2084" w:type="dxa"/>
            <w:vAlign w:val="center"/>
          </w:tcPr>
          <w:p w:rsidR="00B91697" w:rsidRPr="00E922F9" w:rsidRDefault="00B91697" w:rsidP="00233DB2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 xml:space="preserve">4.1     </w:t>
            </w:r>
            <w:r w:rsidR="00DE75DC" w:rsidRPr="00E922F9">
              <w:rPr>
                <w:rFonts w:ascii="Arial" w:hAnsi="Arial" w:cs="Arial"/>
                <w:lang w:val="es-ES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E922F9">
              <w:rPr>
                <w:rFonts w:ascii="Arial" w:hAnsi="Arial" w:cs="Arial"/>
                <w:lang w:val="es-ES"/>
              </w:rPr>
              <w:instrText xml:space="preserve"> FORMCHECKBOX </w:instrText>
            </w:r>
            <w:r w:rsidR="00DE75DC">
              <w:rPr>
                <w:rFonts w:ascii="Arial" w:hAnsi="Arial" w:cs="Arial"/>
                <w:lang w:val="es-ES"/>
              </w:rPr>
            </w:r>
            <w:r w:rsidR="00DE75DC">
              <w:rPr>
                <w:rFonts w:ascii="Arial" w:hAnsi="Arial" w:cs="Arial"/>
                <w:lang w:val="es-ES"/>
              </w:rPr>
              <w:fldChar w:fldCharType="separate"/>
            </w:r>
            <w:r w:rsidR="00DE75DC" w:rsidRPr="00E922F9">
              <w:rPr>
                <w:rFonts w:ascii="Arial" w:hAnsi="Arial" w:cs="Arial"/>
                <w:lang w:val="es-ES"/>
              </w:rPr>
              <w:fldChar w:fldCharType="end"/>
            </w:r>
            <w:r w:rsidRPr="00E922F9">
              <w:rPr>
                <w:rFonts w:ascii="Arial" w:hAnsi="Arial" w:cs="Arial"/>
                <w:lang w:val="es-ES"/>
              </w:rPr>
              <w:t xml:space="preserve">  Patente(s)</w:t>
            </w:r>
          </w:p>
        </w:tc>
        <w:tc>
          <w:tcPr>
            <w:tcW w:w="4675" w:type="dxa"/>
            <w:gridSpan w:val="8"/>
          </w:tcPr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4.2   Número de patente</w:t>
            </w:r>
          </w:p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3897" w:type="dxa"/>
            <w:gridSpan w:val="4"/>
          </w:tcPr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4.3  Fecha de vencimiento</w:t>
            </w:r>
          </w:p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</w:p>
        </w:tc>
      </w:tr>
      <w:tr w:rsidR="00B91697" w:rsidRPr="0032517D" w:rsidTr="00F869D8">
        <w:trPr>
          <w:cantSplit/>
          <w:trHeight w:val="296"/>
        </w:trPr>
        <w:tc>
          <w:tcPr>
            <w:tcW w:w="10656" w:type="dxa"/>
            <w:gridSpan w:val="13"/>
          </w:tcPr>
          <w:p w:rsidR="00B91697" w:rsidRPr="00E922F9" w:rsidRDefault="00B91697" w:rsidP="00233DB2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 xml:space="preserve">4.4     </w:t>
            </w:r>
            <w:r w:rsidR="00DE75DC" w:rsidRPr="00E922F9">
              <w:rPr>
                <w:rFonts w:ascii="Arial" w:hAnsi="Arial" w:cs="Arial"/>
                <w:lang w:val="es-ES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E922F9">
              <w:rPr>
                <w:rFonts w:ascii="Arial" w:hAnsi="Arial" w:cs="Arial"/>
                <w:lang w:val="es-ES"/>
              </w:rPr>
              <w:instrText xml:space="preserve"> FORMCHECKBOX </w:instrText>
            </w:r>
            <w:r w:rsidR="00DE75DC">
              <w:rPr>
                <w:rFonts w:ascii="Arial" w:hAnsi="Arial" w:cs="Arial"/>
                <w:lang w:val="es-ES"/>
              </w:rPr>
            </w:r>
            <w:r w:rsidR="00DE75DC">
              <w:rPr>
                <w:rFonts w:ascii="Arial" w:hAnsi="Arial" w:cs="Arial"/>
                <w:lang w:val="es-ES"/>
              </w:rPr>
              <w:fldChar w:fldCharType="separate"/>
            </w:r>
            <w:r w:rsidR="00DE75DC" w:rsidRPr="00E922F9">
              <w:rPr>
                <w:rFonts w:ascii="Arial" w:hAnsi="Arial" w:cs="Arial"/>
                <w:lang w:val="es-ES"/>
              </w:rPr>
              <w:fldChar w:fldCharType="end"/>
            </w:r>
            <w:r w:rsidRPr="00E922F9">
              <w:rPr>
                <w:rFonts w:ascii="Arial" w:hAnsi="Arial" w:cs="Arial"/>
                <w:lang w:val="es-ES"/>
              </w:rPr>
              <w:t xml:space="preserve">  No aplica</w:t>
            </w:r>
          </w:p>
        </w:tc>
      </w:tr>
      <w:tr w:rsidR="00B91697" w:rsidRPr="00E922F9" w:rsidTr="00F869D8">
        <w:trPr>
          <w:cantSplit/>
          <w:trHeight w:val="239"/>
        </w:trPr>
        <w:tc>
          <w:tcPr>
            <w:tcW w:w="10656" w:type="dxa"/>
            <w:gridSpan w:val="13"/>
            <w:shd w:val="clear" w:color="auto" w:fill="2A63A8"/>
          </w:tcPr>
          <w:p w:rsidR="00B91697" w:rsidRPr="00E922F9" w:rsidRDefault="00B91697" w:rsidP="005C20F0">
            <w:pPr>
              <w:rPr>
                <w:rFonts w:ascii="Arial" w:hAnsi="Arial" w:cs="Arial"/>
                <w:b/>
                <w:color w:val="FFFFFF"/>
                <w:lang w:val="es-ES"/>
              </w:rPr>
            </w:pPr>
            <w:r w:rsidRPr="00E922F9">
              <w:rPr>
                <w:rFonts w:ascii="Arial" w:hAnsi="Arial" w:cs="Arial"/>
                <w:b/>
                <w:color w:val="FFFFFF"/>
                <w:lang w:val="es-ES"/>
              </w:rPr>
              <w:t>5. – TITULAR DEL PRODUCTO (SOLICITANTE DEL REGISTRO)</w:t>
            </w:r>
          </w:p>
        </w:tc>
      </w:tr>
      <w:tr w:rsidR="00B91697" w:rsidRPr="0032517D" w:rsidTr="00233DB2">
        <w:trPr>
          <w:cantSplit/>
          <w:trHeight w:val="407"/>
        </w:trPr>
        <w:tc>
          <w:tcPr>
            <w:tcW w:w="6759" w:type="dxa"/>
            <w:gridSpan w:val="9"/>
          </w:tcPr>
          <w:p w:rsidR="00B91697" w:rsidRPr="00E922F9" w:rsidRDefault="00B91697" w:rsidP="00605F8B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5.1 Nombre del Titular</w:t>
            </w:r>
          </w:p>
        </w:tc>
        <w:tc>
          <w:tcPr>
            <w:tcW w:w="3897" w:type="dxa"/>
            <w:gridSpan w:val="4"/>
          </w:tcPr>
          <w:p w:rsidR="00B91697" w:rsidRPr="00E922F9" w:rsidRDefault="00B91697" w:rsidP="005C20F0">
            <w:pPr>
              <w:pStyle w:val="Ttulo2"/>
              <w:rPr>
                <w:rFonts w:cs="Arial"/>
                <w:b w:val="0"/>
                <w:i w:val="0"/>
                <w:lang w:val="es-ES"/>
              </w:rPr>
            </w:pPr>
            <w:r w:rsidRPr="00E922F9">
              <w:rPr>
                <w:rFonts w:cs="Arial"/>
                <w:b w:val="0"/>
                <w:i w:val="0"/>
                <w:lang w:val="es-ES"/>
              </w:rPr>
              <w:t>5.2 País</w:t>
            </w:r>
          </w:p>
        </w:tc>
      </w:tr>
      <w:tr w:rsidR="00B91697" w:rsidRPr="0032517D" w:rsidTr="00233DB2">
        <w:trPr>
          <w:cantSplit/>
          <w:trHeight w:val="420"/>
        </w:trPr>
        <w:tc>
          <w:tcPr>
            <w:tcW w:w="3804" w:type="dxa"/>
            <w:gridSpan w:val="4"/>
          </w:tcPr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5.3 Teléfono(s)</w:t>
            </w:r>
          </w:p>
        </w:tc>
        <w:tc>
          <w:tcPr>
            <w:tcW w:w="2955" w:type="dxa"/>
            <w:gridSpan w:val="5"/>
          </w:tcPr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5.4 Fax</w:t>
            </w:r>
          </w:p>
        </w:tc>
        <w:tc>
          <w:tcPr>
            <w:tcW w:w="3897" w:type="dxa"/>
            <w:gridSpan w:val="4"/>
          </w:tcPr>
          <w:p w:rsidR="00B91697" w:rsidRPr="00E922F9" w:rsidRDefault="00B91697" w:rsidP="005A3E76">
            <w:pPr>
              <w:pStyle w:val="Ttulo2"/>
              <w:rPr>
                <w:rFonts w:cs="Arial"/>
                <w:lang w:val="es-ES"/>
              </w:rPr>
            </w:pPr>
            <w:r w:rsidRPr="00E922F9">
              <w:rPr>
                <w:rFonts w:cs="Arial"/>
                <w:b w:val="0"/>
                <w:i w:val="0"/>
                <w:lang w:val="es-ES"/>
              </w:rPr>
              <w:t>5.5 Correo electrónico</w:t>
            </w:r>
          </w:p>
        </w:tc>
      </w:tr>
      <w:tr w:rsidR="00B91697" w:rsidRPr="00E922F9" w:rsidTr="00F869D8">
        <w:trPr>
          <w:cantSplit/>
          <w:trHeight w:val="245"/>
        </w:trPr>
        <w:tc>
          <w:tcPr>
            <w:tcW w:w="10656" w:type="dxa"/>
            <w:gridSpan w:val="13"/>
            <w:shd w:val="clear" w:color="auto" w:fill="2A63A8"/>
          </w:tcPr>
          <w:p w:rsidR="00B91697" w:rsidRPr="00E922F9" w:rsidRDefault="00B91697" w:rsidP="005C20F0">
            <w:pPr>
              <w:rPr>
                <w:rFonts w:ascii="Arial" w:hAnsi="Arial" w:cs="Arial"/>
                <w:b/>
                <w:color w:val="FFFFFF"/>
                <w:lang w:val="es-ES"/>
              </w:rPr>
            </w:pPr>
            <w:r w:rsidRPr="00E922F9">
              <w:rPr>
                <w:rFonts w:ascii="Arial" w:hAnsi="Arial" w:cs="Arial"/>
                <w:b/>
                <w:color w:val="FFFFFF"/>
                <w:lang w:val="es-ES"/>
              </w:rPr>
              <w:t>6 - REPRESENTANTE LEGAL DEL TITULAR DEL PRODUCTO</w:t>
            </w:r>
          </w:p>
        </w:tc>
      </w:tr>
      <w:tr w:rsidR="00B91697" w:rsidRPr="0032517D" w:rsidTr="00233DB2">
        <w:trPr>
          <w:cantSplit/>
          <w:trHeight w:val="350"/>
        </w:trPr>
        <w:tc>
          <w:tcPr>
            <w:tcW w:w="6759" w:type="dxa"/>
            <w:gridSpan w:val="9"/>
          </w:tcPr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6.1 Nombre completo</w:t>
            </w:r>
          </w:p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3897" w:type="dxa"/>
            <w:gridSpan w:val="4"/>
          </w:tcPr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6.2 Nº identificación</w:t>
            </w:r>
          </w:p>
        </w:tc>
      </w:tr>
      <w:tr w:rsidR="00B91697" w:rsidRPr="0032517D" w:rsidTr="00233DB2">
        <w:trPr>
          <w:cantSplit/>
          <w:trHeight w:val="383"/>
        </w:trPr>
        <w:tc>
          <w:tcPr>
            <w:tcW w:w="3804" w:type="dxa"/>
            <w:gridSpan w:val="4"/>
          </w:tcPr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6.3 Teléfono(s)</w:t>
            </w:r>
          </w:p>
        </w:tc>
        <w:tc>
          <w:tcPr>
            <w:tcW w:w="2955" w:type="dxa"/>
            <w:gridSpan w:val="5"/>
          </w:tcPr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6.4 Fax para notificaciones</w:t>
            </w:r>
          </w:p>
        </w:tc>
        <w:tc>
          <w:tcPr>
            <w:tcW w:w="3897" w:type="dxa"/>
            <w:gridSpan w:val="4"/>
          </w:tcPr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6.5 Correo electrónico para notificaciones</w:t>
            </w:r>
          </w:p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</w:p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</w:p>
        </w:tc>
      </w:tr>
      <w:tr w:rsidR="00B91697" w:rsidRPr="0032517D" w:rsidTr="00233DB2">
        <w:trPr>
          <w:cantSplit/>
          <w:trHeight w:val="291"/>
        </w:trPr>
        <w:tc>
          <w:tcPr>
            <w:tcW w:w="6759" w:type="dxa"/>
            <w:gridSpan w:val="9"/>
          </w:tcPr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6.6 Dirección exacta para notificaciones</w:t>
            </w:r>
          </w:p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3897" w:type="dxa"/>
            <w:gridSpan w:val="4"/>
          </w:tcPr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6.7. Firma(*)</w:t>
            </w:r>
          </w:p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</w:p>
          <w:p w:rsidR="00B91697" w:rsidRPr="00E922F9" w:rsidRDefault="00B91697" w:rsidP="005C20F0">
            <w:pPr>
              <w:rPr>
                <w:rFonts w:ascii="Arial" w:hAnsi="Arial" w:cs="Arial"/>
                <w:lang w:val="es-ES"/>
              </w:rPr>
            </w:pPr>
          </w:p>
        </w:tc>
      </w:tr>
      <w:tr w:rsidR="00B91697" w:rsidRPr="00E922F9" w:rsidTr="008F3E38">
        <w:trPr>
          <w:cantSplit/>
          <w:trHeight w:val="192"/>
        </w:trPr>
        <w:tc>
          <w:tcPr>
            <w:tcW w:w="10656" w:type="dxa"/>
            <w:gridSpan w:val="13"/>
            <w:shd w:val="clear" w:color="auto" w:fill="2A63A8"/>
            <w:vAlign w:val="center"/>
          </w:tcPr>
          <w:p w:rsidR="00B91697" w:rsidRPr="00E922F9" w:rsidRDefault="00B91697" w:rsidP="008F3E38">
            <w:pPr>
              <w:rPr>
                <w:rFonts w:ascii="Arial" w:hAnsi="Arial" w:cs="Arial"/>
                <w:b/>
                <w:color w:val="FFFFFF"/>
                <w:lang w:val="es-ES"/>
              </w:rPr>
            </w:pPr>
            <w:r w:rsidRPr="00E922F9">
              <w:rPr>
                <w:rFonts w:ascii="Arial" w:hAnsi="Arial" w:cs="Arial"/>
                <w:b/>
                <w:color w:val="FFFFFF"/>
                <w:lang w:val="es-ES"/>
              </w:rPr>
              <w:t>7. PERSONA FÌSICA O JURÌDICA REGISTRANTE O TRAMITADOR</w:t>
            </w:r>
          </w:p>
        </w:tc>
      </w:tr>
      <w:tr w:rsidR="00B91697" w:rsidRPr="0032517D" w:rsidTr="00233DB2">
        <w:trPr>
          <w:cantSplit/>
          <w:trHeight w:val="280"/>
        </w:trPr>
        <w:tc>
          <w:tcPr>
            <w:tcW w:w="6759" w:type="dxa"/>
            <w:gridSpan w:val="9"/>
          </w:tcPr>
          <w:p w:rsidR="00B91697" w:rsidRPr="00E922F9" w:rsidRDefault="00B91697" w:rsidP="008F3E38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7.1Nombre completo</w:t>
            </w:r>
          </w:p>
        </w:tc>
        <w:tc>
          <w:tcPr>
            <w:tcW w:w="3897" w:type="dxa"/>
            <w:gridSpan w:val="4"/>
          </w:tcPr>
          <w:p w:rsidR="00B91697" w:rsidRPr="00E922F9" w:rsidRDefault="00B91697" w:rsidP="008F3E38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7.2 Nº identificación</w:t>
            </w:r>
          </w:p>
        </w:tc>
      </w:tr>
      <w:tr w:rsidR="00B91697" w:rsidRPr="0032517D" w:rsidTr="00233DB2">
        <w:trPr>
          <w:cantSplit/>
          <w:trHeight w:val="392"/>
        </w:trPr>
        <w:tc>
          <w:tcPr>
            <w:tcW w:w="3804" w:type="dxa"/>
            <w:gridSpan w:val="4"/>
          </w:tcPr>
          <w:p w:rsidR="00B91697" w:rsidRPr="00E922F9" w:rsidRDefault="00B91697" w:rsidP="008F3E38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7.3 Teléfono(s)</w:t>
            </w:r>
          </w:p>
          <w:p w:rsidR="00B91697" w:rsidRPr="00E922F9" w:rsidRDefault="00B91697" w:rsidP="008F3E38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2955" w:type="dxa"/>
            <w:gridSpan w:val="5"/>
          </w:tcPr>
          <w:p w:rsidR="00B91697" w:rsidRPr="00E922F9" w:rsidRDefault="00B91697" w:rsidP="008F3E38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7.4 Fax para notificaciones</w:t>
            </w:r>
          </w:p>
        </w:tc>
        <w:tc>
          <w:tcPr>
            <w:tcW w:w="3897" w:type="dxa"/>
            <w:gridSpan w:val="4"/>
          </w:tcPr>
          <w:p w:rsidR="00B91697" w:rsidRPr="00E922F9" w:rsidRDefault="00B91697" w:rsidP="008F3E38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7.5 Correo electrónico</w:t>
            </w:r>
          </w:p>
        </w:tc>
      </w:tr>
      <w:tr w:rsidR="00B91697" w:rsidRPr="0032517D" w:rsidTr="00233DB2">
        <w:trPr>
          <w:cantSplit/>
          <w:trHeight w:val="470"/>
        </w:trPr>
        <w:tc>
          <w:tcPr>
            <w:tcW w:w="6759" w:type="dxa"/>
            <w:gridSpan w:val="9"/>
          </w:tcPr>
          <w:p w:rsidR="00B91697" w:rsidRPr="00E922F9" w:rsidRDefault="00B91697" w:rsidP="008F3E38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7.6 Dirección exacta para notificaciones</w:t>
            </w:r>
          </w:p>
        </w:tc>
        <w:tc>
          <w:tcPr>
            <w:tcW w:w="3897" w:type="dxa"/>
            <w:gridSpan w:val="4"/>
          </w:tcPr>
          <w:p w:rsidR="00B91697" w:rsidRPr="00E922F9" w:rsidRDefault="00B91697" w:rsidP="008F3E38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7.7. Firma(*)</w:t>
            </w:r>
          </w:p>
          <w:p w:rsidR="00B91697" w:rsidRPr="00E922F9" w:rsidRDefault="00B91697" w:rsidP="008F3E38">
            <w:pPr>
              <w:rPr>
                <w:rFonts w:ascii="Arial" w:hAnsi="Arial" w:cs="Arial"/>
                <w:lang w:val="es-ES"/>
              </w:rPr>
            </w:pPr>
          </w:p>
        </w:tc>
      </w:tr>
      <w:tr w:rsidR="00B91697" w:rsidRPr="00E922F9" w:rsidTr="008F3E38">
        <w:trPr>
          <w:cantSplit/>
          <w:trHeight w:val="244"/>
        </w:trPr>
        <w:tc>
          <w:tcPr>
            <w:tcW w:w="10656" w:type="dxa"/>
            <w:gridSpan w:val="13"/>
            <w:shd w:val="clear" w:color="auto" w:fill="2A63A8"/>
            <w:vAlign w:val="center"/>
          </w:tcPr>
          <w:p w:rsidR="00B91697" w:rsidRPr="00E922F9" w:rsidRDefault="00B91697" w:rsidP="007976A0">
            <w:pPr>
              <w:rPr>
                <w:rFonts w:ascii="Arial" w:hAnsi="Arial" w:cs="Arial"/>
                <w:b/>
                <w:color w:val="FFFFFF"/>
                <w:lang w:val="es-ES"/>
              </w:rPr>
            </w:pPr>
            <w:r w:rsidRPr="00E922F9">
              <w:rPr>
                <w:rFonts w:ascii="Arial" w:hAnsi="Arial" w:cs="Arial"/>
                <w:b/>
                <w:color w:val="FFFFFF"/>
                <w:lang w:val="es-ES"/>
              </w:rPr>
              <w:t>8. ESPACIO PARA AUTENTICACIONES  (cuando no se firme en el momento de someter la documentación)</w:t>
            </w:r>
          </w:p>
        </w:tc>
      </w:tr>
      <w:tr w:rsidR="00B91697" w:rsidRPr="00E922F9" w:rsidTr="00C97759">
        <w:trPr>
          <w:cantSplit/>
          <w:trHeight w:val="2602"/>
        </w:trPr>
        <w:tc>
          <w:tcPr>
            <w:tcW w:w="10656" w:type="dxa"/>
            <w:gridSpan w:val="13"/>
          </w:tcPr>
          <w:p w:rsidR="00B91697" w:rsidRPr="00E922F9" w:rsidRDefault="00B91697" w:rsidP="008F3E38">
            <w:pPr>
              <w:ind w:left="34"/>
              <w:jc w:val="center"/>
              <w:rPr>
                <w:rFonts w:ascii="Arial" w:hAnsi="Arial" w:cs="Arial"/>
                <w:lang w:val="es-ES"/>
              </w:rPr>
            </w:pPr>
          </w:p>
          <w:p w:rsidR="00B91697" w:rsidRPr="00E922F9" w:rsidRDefault="00B91697" w:rsidP="008F3E38">
            <w:pPr>
              <w:ind w:left="34"/>
              <w:jc w:val="center"/>
              <w:rPr>
                <w:rFonts w:ascii="Arial" w:hAnsi="Arial" w:cs="Arial"/>
                <w:lang w:val="es-ES"/>
              </w:rPr>
            </w:pPr>
          </w:p>
          <w:p w:rsidR="00B91697" w:rsidRPr="00E922F9" w:rsidRDefault="00B91697" w:rsidP="008F3E38">
            <w:pPr>
              <w:ind w:left="34"/>
              <w:jc w:val="center"/>
              <w:rPr>
                <w:rFonts w:ascii="Arial" w:hAnsi="Arial" w:cs="Arial"/>
                <w:lang w:val="es-ES"/>
              </w:rPr>
            </w:pPr>
          </w:p>
          <w:p w:rsidR="00B91697" w:rsidRPr="00E922F9" w:rsidRDefault="00B91697" w:rsidP="008F3E38">
            <w:pPr>
              <w:ind w:left="34"/>
              <w:jc w:val="center"/>
              <w:rPr>
                <w:rFonts w:ascii="Arial" w:hAnsi="Arial" w:cs="Arial"/>
                <w:lang w:val="es-ES"/>
              </w:rPr>
            </w:pPr>
          </w:p>
          <w:p w:rsidR="00B91697" w:rsidRPr="00E922F9" w:rsidRDefault="00B91697" w:rsidP="008F3E38">
            <w:pPr>
              <w:ind w:left="34"/>
              <w:jc w:val="center"/>
              <w:rPr>
                <w:rFonts w:ascii="Arial" w:hAnsi="Arial" w:cs="Arial"/>
                <w:lang w:val="es-ES"/>
              </w:rPr>
            </w:pPr>
          </w:p>
        </w:tc>
      </w:tr>
      <w:tr w:rsidR="00B91697" w:rsidRPr="0032517D" w:rsidTr="00F869D8">
        <w:trPr>
          <w:cantSplit/>
          <w:trHeight w:val="89"/>
        </w:trPr>
        <w:tc>
          <w:tcPr>
            <w:tcW w:w="10656" w:type="dxa"/>
            <w:gridSpan w:val="13"/>
            <w:shd w:val="clear" w:color="auto" w:fill="275C9D"/>
          </w:tcPr>
          <w:p w:rsidR="00B91697" w:rsidRPr="00E922F9" w:rsidRDefault="00B91697" w:rsidP="005C20F0">
            <w:pPr>
              <w:jc w:val="both"/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b/>
                <w:color w:val="FFFFFF"/>
                <w:lang w:val="es-ES"/>
              </w:rPr>
              <w:t>9. DATOS  DEL EVALUADOR</w:t>
            </w:r>
          </w:p>
        </w:tc>
      </w:tr>
      <w:tr w:rsidR="00B91697" w:rsidRPr="00E922F9" w:rsidTr="00233DB2">
        <w:trPr>
          <w:cantSplit/>
          <w:trHeight w:val="416"/>
        </w:trPr>
        <w:tc>
          <w:tcPr>
            <w:tcW w:w="6759" w:type="dxa"/>
            <w:gridSpan w:val="9"/>
          </w:tcPr>
          <w:p w:rsidR="00B91697" w:rsidRPr="00E922F9" w:rsidRDefault="00B91697" w:rsidP="00D91CE1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9.1 Nombre y firma del funcionario que recibe la documentación</w:t>
            </w:r>
          </w:p>
          <w:p w:rsidR="00B91697" w:rsidRPr="00E922F9" w:rsidRDefault="00B91697" w:rsidP="00D91CE1">
            <w:pPr>
              <w:rPr>
                <w:rFonts w:ascii="Arial" w:hAnsi="Arial" w:cs="Arial"/>
                <w:lang w:val="es-ES"/>
              </w:rPr>
            </w:pPr>
          </w:p>
          <w:p w:rsidR="00B91697" w:rsidRPr="00E922F9" w:rsidRDefault="00B91697" w:rsidP="00D91CE1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3897" w:type="dxa"/>
            <w:gridSpan w:val="4"/>
          </w:tcPr>
          <w:p w:rsidR="00B91697" w:rsidRPr="00E922F9" w:rsidRDefault="00B91697" w:rsidP="00D91CE1">
            <w:pPr>
              <w:rPr>
                <w:rFonts w:ascii="Arial" w:hAnsi="Arial" w:cs="Arial"/>
                <w:lang w:val="es-ES"/>
              </w:rPr>
            </w:pPr>
            <w:r w:rsidRPr="00E922F9">
              <w:rPr>
                <w:rFonts w:ascii="Arial" w:hAnsi="Arial" w:cs="Arial"/>
                <w:lang w:val="es-ES"/>
              </w:rPr>
              <w:t>9.2 Fecha de recibo de la solicitud</w:t>
            </w:r>
          </w:p>
        </w:tc>
      </w:tr>
    </w:tbl>
    <w:p w:rsidR="00B91697" w:rsidRPr="007F7DE6" w:rsidRDefault="00B91697">
      <w:pPr>
        <w:rPr>
          <w:sz w:val="2"/>
          <w:szCs w:val="2"/>
          <w:lang w:val="es-ES"/>
        </w:rPr>
      </w:pPr>
    </w:p>
    <w:p w:rsidR="00B91697" w:rsidRDefault="00B91697" w:rsidP="00DD4863">
      <w:pPr>
        <w:ind w:left="284" w:hanging="284"/>
        <w:rPr>
          <w:rFonts w:ascii="Arial Narrow" w:hAnsi="Arial Narrow"/>
          <w:sz w:val="18"/>
          <w:szCs w:val="18"/>
          <w:lang w:val="es-ES"/>
        </w:rPr>
      </w:pPr>
    </w:p>
    <w:p w:rsidR="00B91697" w:rsidRDefault="00B91697" w:rsidP="00DD4863">
      <w:pPr>
        <w:ind w:left="284" w:hanging="284"/>
        <w:rPr>
          <w:rFonts w:ascii="Arial Narrow" w:hAnsi="Arial Narrow"/>
          <w:sz w:val="18"/>
          <w:szCs w:val="18"/>
          <w:lang w:val="es-ES"/>
        </w:rPr>
      </w:pPr>
      <w:r>
        <w:rPr>
          <w:rFonts w:ascii="Arial Narrow" w:hAnsi="Arial Narrow"/>
          <w:sz w:val="18"/>
          <w:szCs w:val="18"/>
          <w:lang w:val="es-ES"/>
        </w:rPr>
        <w:t>(*</w:t>
      </w:r>
      <w:r w:rsidRPr="007F7DE6">
        <w:rPr>
          <w:rFonts w:ascii="Arial Narrow" w:hAnsi="Arial Narrow"/>
          <w:sz w:val="18"/>
          <w:szCs w:val="18"/>
          <w:lang w:val="es-ES"/>
        </w:rPr>
        <w:t>*</w:t>
      </w:r>
      <w:r>
        <w:rPr>
          <w:rFonts w:ascii="Arial Narrow" w:hAnsi="Arial Narrow"/>
          <w:sz w:val="18"/>
          <w:szCs w:val="18"/>
          <w:lang w:val="es-ES"/>
        </w:rPr>
        <w:t xml:space="preserve">) </w:t>
      </w:r>
      <w:r w:rsidRPr="007F7DE6">
        <w:rPr>
          <w:rFonts w:ascii="Arial Narrow" w:hAnsi="Arial Narrow"/>
          <w:sz w:val="18"/>
          <w:szCs w:val="18"/>
          <w:lang w:val="es-ES"/>
        </w:rPr>
        <w:t xml:space="preserve">En acatamiento a </w:t>
      </w:r>
      <w:smartTag w:uri="urn:schemas-microsoft-com:office:smarttags" w:element="PersonName">
        <w:smartTagPr>
          <w:attr w:name="ProductID" w:val="la Ley General"/>
        </w:smartTagPr>
        <w:r w:rsidRPr="007F7DE6">
          <w:rPr>
            <w:rFonts w:ascii="Arial Narrow" w:hAnsi="Arial Narrow"/>
            <w:sz w:val="18"/>
            <w:szCs w:val="18"/>
            <w:lang w:val="es-ES"/>
          </w:rPr>
          <w:t>la Ley General</w:t>
        </w:r>
      </w:smartTag>
      <w:r w:rsidRPr="007F7DE6">
        <w:rPr>
          <w:rFonts w:ascii="Arial Narrow" w:hAnsi="Arial Narrow"/>
          <w:sz w:val="18"/>
          <w:szCs w:val="18"/>
          <w:lang w:val="es-ES"/>
        </w:rPr>
        <w:t xml:space="preserve"> de Servicio Consular </w:t>
      </w:r>
      <w:r>
        <w:rPr>
          <w:rFonts w:ascii="Arial Narrow" w:hAnsi="Arial Narrow"/>
          <w:sz w:val="18"/>
          <w:szCs w:val="18"/>
          <w:lang w:val="es-ES"/>
        </w:rPr>
        <w:t xml:space="preserve">y del </w:t>
      </w:r>
      <w:r w:rsidRPr="007F7DE6">
        <w:rPr>
          <w:rFonts w:ascii="Arial Narrow" w:hAnsi="Arial Narrow"/>
          <w:sz w:val="18"/>
          <w:szCs w:val="18"/>
          <w:lang w:val="es-ES"/>
        </w:rPr>
        <w:t>artículo 294</w:t>
      </w:r>
      <w:r>
        <w:rPr>
          <w:rFonts w:ascii="Arial Narrow" w:hAnsi="Arial Narrow"/>
          <w:sz w:val="18"/>
          <w:szCs w:val="18"/>
          <w:lang w:val="es-ES"/>
        </w:rPr>
        <w:t xml:space="preserve"> de </w:t>
      </w:r>
      <w:smartTag w:uri="urn:schemas-microsoft-com:office:smarttags" w:element="PersonName">
        <w:smartTagPr>
          <w:attr w:name="ProductID" w:val="la Ley General"/>
        </w:smartTagPr>
        <w:smartTag w:uri="urn:schemas-microsoft-com:office:smarttags" w:element="PersonName">
          <w:smartTagPr>
            <w:attr w:name="ProductID" w:val="la Ley"/>
          </w:smartTagPr>
          <w:r>
            <w:rPr>
              <w:rFonts w:ascii="Arial Narrow" w:hAnsi="Arial Narrow"/>
              <w:sz w:val="18"/>
              <w:szCs w:val="18"/>
              <w:lang w:val="es-ES"/>
            </w:rPr>
            <w:t>la Ley</w:t>
          </w:r>
        </w:smartTag>
        <w:r>
          <w:rPr>
            <w:rFonts w:ascii="Arial Narrow" w:hAnsi="Arial Narrow"/>
            <w:sz w:val="18"/>
            <w:szCs w:val="18"/>
            <w:lang w:val="es-ES"/>
          </w:rPr>
          <w:t xml:space="preserve"> General</w:t>
        </w:r>
      </w:smartTag>
      <w:r>
        <w:rPr>
          <w:rFonts w:ascii="Arial Narrow" w:hAnsi="Arial Narrow"/>
          <w:sz w:val="18"/>
          <w:szCs w:val="18"/>
          <w:lang w:val="es-ES"/>
        </w:rPr>
        <w:t xml:space="preserve"> de </w:t>
      </w:r>
      <w:smartTag w:uri="urn:schemas-microsoft-com:office:smarttags" w:element="PersonName">
        <w:smartTagPr>
          <w:attr w:name="ProductID" w:val="la Administraci￳n P￺blica"/>
        </w:smartTagPr>
        <w:smartTag w:uri="urn:schemas-microsoft-com:office:smarttags" w:element="PersonName">
          <w:smartTagPr>
            <w:attr w:name="ProductID" w:val="la Administraci￳n"/>
          </w:smartTagPr>
          <w:r>
            <w:rPr>
              <w:rFonts w:ascii="Arial Narrow" w:hAnsi="Arial Narrow"/>
              <w:sz w:val="18"/>
              <w:szCs w:val="18"/>
              <w:lang w:val="es-ES"/>
            </w:rPr>
            <w:t>la Administración</w:t>
          </w:r>
        </w:smartTag>
        <w:r>
          <w:rPr>
            <w:rFonts w:ascii="Arial Narrow" w:hAnsi="Arial Narrow"/>
            <w:sz w:val="18"/>
            <w:szCs w:val="18"/>
            <w:lang w:val="es-ES"/>
          </w:rPr>
          <w:t xml:space="preserve"> Pública</w:t>
        </w:r>
      </w:smartTag>
      <w:r w:rsidRPr="007F7DE6">
        <w:rPr>
          <w:rFonts w:ascii="Arial Narrow" w:hAnsi="Arial Narrow"/>
          <w:sz w:val="18"/>
          <w:szCs w:val="18"/>
          <w:lang w:val="es-ES"/>
        </w:rPr>
        <w:t xml:space="preserve">, </w:t>
      </w:r>
      <w:r>
        <w:rPr>
          <w:rFonts w:ascii="Arial Narrow" w:hAnsi="Arial Narrow"/>
          <w:sz w:val="18"/>
          <w:szCs w:val="18"/>
          <w:lang w:val="es-ES"/>
        </w:rPr>
        <w:t>el Ministerio</w:t>
      </w:r>
      <w:r w:rsidRPr="007F7DE6">
        <w:rPr>
          <w:rFonts w:ascii="Arial Narrow" w:hAnsi="Arial Narrow"/>
          <w:sz w:val="18"/>
          <w:szCs w:val="18"/>
          <w:lang w:val="es-ES"/>
        </w:rPr>
        <w:t xml:space="preserve"> le informa que todo documento que sea emitido en el Exterior y que venga firmado</w:t>
      </w:r>
      <w:r>
        <w:rPr>
          <w:rFonts w:ascii="Arial Narrow" w:hAnsi="Arial Narrow"/>
          <w:sz w:val="18"/>
          <w:szCs w:val="18"/>
          <w:lang w:val="es-ES"/>
        </w:rPr>
        <w:t>,</w:t>
      </w:r>
      <w:r w:rsidRPr="007F7DE6">
        <w:rPr>
          <w:rFonts w:ascii="Arial Narrow" w:hAnsi="Arial Narrow"/>
          <w:sz w:val="18"/>
          <w:szCs w:val="18"/>
          <w:lang w:val="es-ES"/>
        </w:rPr>
        <w:t xml:space="preserve"> debe </w:t>
      </w:r>
      <w:r>
        <w:rPr>
          <w:rFonts w:ascii="Arial Narrow" w:hAnsi="Arial Narrow"/>
          <w:sz w:val="18"/>
          <w:szCs w:val="18"/>
          <w:lang w:val="es-ES"/>
        </w:rPr>
        <w:t>entregarse</w:t>
      </w:r>
      <w:r w:rsidRPr="007F7DE6">
        <w:rPr>
          <w:rFonts w:ascii="Arial Narrow" w:hAnsi="Arial Narrow"/>
          <w:sz w:val="18"/>
          <w:szCs w:val="18"/>
          <w:lang w:val="es-ES"/>
        </w:rPr>
        <w:t xml:space="preserve"> debidamente legalizado.</w:t>
      </w:r>
    </w:p>
    <w:p w:rsidR="00B91697" w:rsidRDefault="00B91697" w:rsidP="00DD4863">
      <w:pPr>
        <w:ind w:left="284" w:hanging="284"/>
        <w:rPr>
          <w:rFonts w:ascii="Arial Narrow" w:hAnsi="Arial Narrow"/>
          <w:sz w:val="18"/>
          <w:szCs w:val="18"/>
          <w:lang w:val="es-ES"/>
        </w:rPr>
      </w:pPr>
    </w:p>
    <w:p w:rsidR="00B91697" w:rsidRDefault="00B91697" w:rsidP="00DD4863">
      <w:pPr>
        <w:ind w:left="284" w:hanging="284"/>
        <w:rPr>
          <w:rFonts w:ascii="Arial Narrow" w:hAnsi="Arial Narrow"/>
          <w:sz w:val="18"/>
          <w:szCs w:val="18"/>
          <w:lang w:val="es-ES"/>
        </w:rPr>
      </w:pPr>
    </w:p>
    <w:sectPr w:rsidR="00B91697" w:rsidSect="00765A1F">
      <w:headerReference w:type="default" r:id="rId7"/>
      <w:pgSz w:w="12242" w:h="18722" w:code="281"/>
      <w:pgMar w:top="426" w:right="1009" w:bottom="244" w:left="1009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726C" w:rsidRDefault="000A726C" w:rsidP="00213B03">
      <w:r>
        <w:separator/>
      </w:r>
    </w:p>
  </w:endnote>
  <w:endnote w:type="continuationSeparator" w:id="0">
    <w:p w:rsidR="000A726C" w:rsidRDefault="000A726C" w:rsidP="00213B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Monotype Sorts">
    <w:panose1 w:val="00000000000000000000"/>
    <w:charset w:val="02"/>
    <w:family w:val="auto"/>
    <w:notTrueType/>
    <w:pitch w:val="variable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5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726C" w:rsidRDefault="000A726C" w:rsidP="00213B03">
      <w:r>
        <w:separator/>
      </w:r>
    </w:p>
  </w:footnote>
  <w:footnote w:type="continuationSeparator" w:id="0">
    <w:p w:rsidR="000A726C" w:rsidRDefault="000A726C" w:rsidP="00213B0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1697" w:rsidRDefault="00B91697">
    <w:pPr>
      <w:pStyle w:val="Encabezado"/>
    </w:pPr>
  </w:p>
  <w:tbl>
    <w:tblPr>
      <w:tblW w:w="1065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00"/>
    </w:tblPr>
    <w:tblGrid>
      <w:gridCol w:w="8592"/>
      <w:gridCol w:w="2064"/>
    </w:tblGrid>
    <w:tr w:rsidR="00B91697" w:rsidRPr="007F7DE6" w:rsidTr="00FA5E2C">
      <w:trPr>
        <w:cantSplit/>
        <w:trHeight w:val="682"/>
      </w:trPr>
      <w:tc>
        <w:tcPr>
          <w:tcW w:w="8592" w:type="dxa"/>
          <w:tcBorders>
            <w:top w:val="double" w:sz="4" w:space="0" w:color="auto"/>
            <w:left w:val="double" w:sz="4" w:space="0" w:color="auto"/>
          </w:tcBorders>
          <w:shd w:val="clear" w:color="auto" w:fill="2A63A8"/>
        </w:tcPr>
        <w:p w:rsidR="00B91697" w:rsidRPr="005E1E64" w:rsidRDefault="00DE75DC" w:rsidP="00FA5E2C">
          <w:pPr>
            <w:pStyle w:val="Ttulo4"/>
            <w:rPr>
              <w:rFonts w:cs="Arial"/>
              <w:i w:val="0"/>
              <w:color w:val="FFFFFF"/>
              <w:sz w:val="8"/>
            </w:rPr>
          </w:pPr>
          <w:r w:rsidRPr="00DE75DC">
            <w:rPr>
              <w:noProof/>
              <w:lang w:eastAsia="en-US"/>
            </w:rPr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2049" type="#_x0000_t202" style="position:absolute;margin-left:-4.6pt;margin-top:.2pt;width:44pt;height:48.1pt;z-index:251658240;mso-wrap-style:none" filled="f" stroked="f">
                <v:textbox style="mso-next-textbox:#_x0000_s2049;mso-fit-shape-to-text:t">
                  <w:txbxContent>
                    <w:p w:rsidR="00B91697" w:rsidRDefault="00B91697" w:rsidP="00213B03">
                      <w:r w:rsidRPr="00B70E04">
                        <w:object w:dxaOrig="9105" w:dyaOrig="9044">
                          <v:shapetype id="_x0000_t75" coordsize="21600,21600" o:spt="75" o:preferrelative="t" path="m@4@5l@4@11@9@11@9@5xe" filled="f" stroked="f">
                            <v:stroke joinstyle="miter"/>
                            <v:formulas>
                              <v:f eqn="if lineDrawn pixelLineWidth 0"/>
                              <v:f eqn="sum @0 1 0"/>
                              <v:f eqn="sum 0 0 @1"/>
                              <v:f eqn="prod @2 1 2"/>
                              <v:f eqn="prod @3 21600 pixelWidth"/>
                              <v:f eqn="prod @3 21600 pixelHeight"/>
                              <v:f eqn="sum @0 0 1"/>
                              <v:f eqn="prod @6 1 2"/>
                              <v:f eqn="prod @7 21600 pixelWidth"/>
                              <v:f eqn="sum @8 21600 0"/>
                              <v:f eqn="prod @7 21600 pixelHeight"/>
                              <v:f eqn="sum @10 21600 0"/>
                            </v:formulas>
                            <v:path o:extrusionok="f" gradientshapeok="t" o:connecttype="rect"/>
                            <o:lock v:ext="edit" aspectratio="t"/>
                          </v:shapetype>
                          <v:shape id="_x0000_i1025" type="#_x0000_t75" style="width:27pt;height:27pt" o:ole="" fillcolor="window">
                            <v:imagedata r:id="rId1" o:title=""/>
                          </v:shape>
                          <o:OLEObject Type="Embed" ProgID="PBrush" ShapeID="_x0000_i1025" DrawAspect="Content" ObjectID="_1393744832" r:id="rId2"/>
                        </w:object>
                      </w:r>
                    </w:p>
                  </w:txbxContent>
                </v:textbox>
              </v:shape>
            </w:pict>
          </w:r>
        </w:p>
        <w:p w:rsidR="00B91697" w:rsidRPr="005E1E64" w:rsidRDefault="00B91697" w:rsidP="00FA5E2C">
          <w:pPr>
            <w:pStyle w:val="Ttulo4"/>
            <w:tabs>
              <w:tab w:val="left" w:pos="945"/>
              <w:tab w:val="center" w:pos="4188"/>
            </w:tabs>
            <w:rPr>
              <w:rFonts w:cs="Arial"/>
              <w:i w:val="0"/>
              <w:iCs/>
              <w:color w:val="FFFFFF"/>
              <w:sz w:val="26"/>
              <w:szCs w:val="26"/>
              <w:lang w:val="es-ES"/>
            </w:rPr>
          </w:pPr>
          <w:r w:rsidRPr="005E1E64">
            <w:rPr>
              <w:rFonts w:cs="Arial"/>
              <w:i w:val="0"/>
              <w:iCs/>
              <w:color w:val="FFFFFF"/>
              <w:sz w:val="26"/>
              <w:szCs w:val="26"/>
              <w:lang w:val="es-ES"/>
            </w:rPr>
            <w:tab/>
          </w:r>
          <w:r w:rsidRPr="005E1E64">
            <w:rPr>
              <w:rFonts w:cs="Arial"/>
              <w:i w:val="0"/>
              <w:iCs/>
              <w:color w:val="FFFFFF"/>
              <w:sz w:val="26"/>
              <w:szCs w:val="26"/>
              <w:lang w:val="es-ES"/>
            </w:rPr>
            <w:tab/>
            <w:t>REPÚBLICA DE COSTA RICA</w:t>
          </w:r>
        </w:p>
        <w:p w:rsidR="00B91697" w:rsidRPr="005E1E64" w:rsidRDefault="00B91697" w:rsidP="00FA5E2C">
          <w:pPr>
            <w:jc w:val="center"/>
            <w:rPr>
              <w:rFonts w:ascii="Arial" w:hAnsi="Arial" w:cs="Arial"/>
              <w:b/>
              <w:bCs/>
              <w:iCs/>
              <w:color w:val="FFFFFF"/>
              <w:sz w:val="26"/>
              <w:szCs w:val="26"/>
              <w:lang w:val="es-ES"/>
            </w:rPr>
          </w:pPr>
          <w:r w:rsidRPr="005E1E64">
            <w:rPr>
              <w:rFonts w:ascii="Arial" w:hAnsi="Arial" w:cs="Arial"/>
              <w:b/>
              <w:bCs/>
              <w:iCs/>
              <w:color w:val="FFFFFF"/>
              <w:sz w:val="26"/>
              <w:szCs w:val="26"/>
              <w:lang w:val="es-ES"/>
            </w:rPr>
            <w:t>MINISTERIO DE SALUD</w:t>
          </w:r>
        </w:p>
        <w:p w:rsidR="00B91697" w:rsidRPr="00213B03" w:rsidRDefault="002A4634" w:rsidP="00FA5E2C">
          <w:pPr>
            <w:ind w:left="-237" w:right="-118"/>
            <w:jc w:val="center"/>
            <w:rPr>
              <w:rFonts w:ascii="Arial" w:hAnsi="Arial" w:cs="Arial"/>
              <w:b/>
              <w:bCs/>
              <w:iCs/>
              <w:szCs w:val="28"/>
              <w:lang w:val="es-ES"/>
            </w:rPr>
          </w:pPr>
          <w:r>
            <w:rPr>
              <w:noProof/>
              <w:lang w:eastAsia="en-US"/>
            </w:rPr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-156845</wp:posOffset>
                </wp:positionH>
                <wp:positionV relativeFrom="paragraph">
                  <wp:posOffset>0</wp:posOffset>
                </wp:positionV>
                <wp:extent cx="6848475" cy="161925"/>
                <wp:effectExtent l="19050" t="0" r="9525" b="0"/>
                <wp:wrapNone/>
                <wp:docPr id="2" name="Imagen 1" descr="http://www.tse.go.cr/bandera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 descr="http://www.tse.go.cr/bandera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48475" cy="16192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2064" w:type="dxa"/>
          <w:tcBorders>
            <w:top w:val="double" w:sz="4" w:space="0" w:color="auto"/>
            <w:right w:val="double" w:sz="4" w:space="0" w:color="auto"/>
          </w:tcBorders>
          <w:shd w:val="clear" w:color="auto" w:fill="2A63A8"/>
          <w:vAlign w:val="center"/>
        </w:tcPr>
        <w:p w:rsidR="00B91697" w:rsidRPr="007F7DE6" w:rsidRDefault="00B91697" w:rsidP="00FA5E2C">
          <w:pPr>
            <w:shd w:val="clear" w:color="auto" w:fill="FFFFFF"/>
            <w:rPr>
              <w:rFonts w:ascii="Arial" w:hAnsi="Arial" w:cs="Arial"/>
              <w:b/>
              <w:noProof/>
              <w:lang w:val="es-CR" w:eastAsia="es-CR"/>
            </w:rPr>
          </w:pPr>
          <w:r w:rsidRPr="007F7DE6">
            <w:rPr>
              <w:rFonts w:ascii="Arial" w:hAnsi="Arial" w:cs="Arial"/>
              <w:b/>
              <w:noProof/>
              <w:lang w:val="es-CR" w:eastAsia="es-CR"/>
            </w:rPr>
            <w:t>N° CONSECUTIVO:</w:t>
          </w:r>
        </w:p>
        <w:p w:rsidR="00B91697" w:rsidRPr="007F7DE6" w:rsidRDefault="00B91697" w:rsidP="00FA5E2C">
          <w:pPr>
            <w:shd w:val="clear" w:color="auto" w:fill="FFFFFF"/>
            <w:rPr>
              <w:rFonts w:ascii="Arial" w:hAnsi="Arial" w:cs="Arial"/>
              <w:b/>
              <w:noProof/>
              <w:lang w:val="es-CR" w:eastAsia="es-CR"/>
            </w:rPr>
          </w:pPr>
        </w:p>
        <w:p w:rsidR="00B91697" w:rsidRPr="007F7DE6" w:rsidRDefault="00B91697" w:rsidP="00FA5E2C">
          <w:pPr>
            <w:rPr>
              <w:rFonts w:ascii="Arial" w:hAnsi="Arial" w:cs="Arial"/>
              <w:b/>
              <w:noProof/>
              <w:lang w:val="es-CR" w:eastAsia="es-CR"/>
            </w:rPr>
          </w:pPr>
          <w:r w:rsidRPr="007F7DE6">
            <w:rPr>
              <w:rFonts w:ascii="Arial" w:hAnsi="Arial" w:cs="Arial"/>
              <w:b/>
              <w:noProof/>
              <w:lang w:val="es-CR" w:eastAsia="es-CR"/>
            </w:rPr>
            <w:t>________________</w:t>
          </w:r>
        </w:p>
      </w:tc>
    </w:tr>
    <w:tr w:rsidR="00B91697" w:rsidRPr="00E922F9" w:rsidTr="00FA5E2C">
      <w:trPr>
        <w:cantSplit/>
        <w:trHeight w:val="188"/>
      </w:trPr>
      <w:tc>
        <w:tcPr>
          <w:tcW w:w="10656" w:type="dxa"/>
          <w:gridSpan w:val="2"/>
          <w:tcBorders>
            <w:left w:val="double" w:sz="4" w:space="0" w:color="auto"/>
            <w:right w:val="double" w:sz="4" w:space="0" w:color="auto"/>
          </w:tcBorders>
          <w:shd w:val="clear" w:color="auto" w:fill="2A63A8"/>
        </w:tcPr>
        <w:p w:rsidR="00B91697" w:rsidRPr="005E1E64" w:rsidRDefault="00B91697" w:rsidP="00FA5E2C">
          <w:pPr>
            <w:pStyle w:val="Ttulo4"/>
            <w:jc w:val="center"/>
            <w:rPr>
              <w:rFonts w:cs="Arial"/>
              <w:i w:val="0"/>
              <w:iCs/>
              <w:color w:val="FFFFFF"/>
              <w:sz w:val="26"/>
              <w:szCs w:val="26"/>
              <w:lang w:val="es-ES"/>
            </w:rPr>
          </w:pPr>
          <w:r w:rsidRPr="005E1E64">
            <w:rPr>
              <w:rFonts w:cs="Arial"/>
              <w:i w:val="0"/>
              <w:iCs/>
              <w:color w:val="FFFFFF"/>
              <w:sz w:val="26"/>
              <w:szCs w:val="26"/>
              <w:lang w:val="es-ES"/>
            </w:rPr>
            <w:t xml:space="preserve">SOLICITUD DE </w:t>
          </w:r>
          <w:r>
            <w:rPr>
              <w:rFonts w:cs="Arial"/>
              <w:i w:val="0"/>
              <w:iCs/>
              <w:color w:val="FFFFFF"/>
              <w:sz w:val="26"/>
              <w:szCs w:val="26"/>
              <w:lang w:val="es-ES"/>
            </w:rPr>
            <w:t xml:space="preserve">RENOVACIÒN DEL </w:t>
          </w:r>
          <w:r w:rsidRPr="005E1E64">
            <w:rPr>
              <w:rFonts w:cs="Arial"/>
              <w:i w:val="0"/>
              <w:iCs/>
              <w:color w:val="FFFFFF"/>
              <w:sz w:val="26"/>
              <w:szCs w:val="26"/>
              <w:lang w:val="es-ES"/>
            </w:rPr>
            <w:t>REGISTRO SANITARIO DE MEDICAMENTOS</w:t>
          </w:r>
        </w:p>
      </w:tc>
    </w:tr>
  </w:tbl>
  <w:p w:rsidR="00B91697" w:rsidRPr="00213B03" w:rsidRDefault="00B91697" w:rsidP="00213B03">
    <w:pPr>
      <w:pStyle w:val="Encabezado"/>
      <w:rPr>
        <w:lang w:val="es-ES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AD0E30"/>
    <w:multiLevelType w:val="singleLevel"/>
    <w:tmpl w:val="37006F2E"/>
    <w:lvl w:ilvl="0">
      <w:start w:val="3"/>
      <w:numFmt w:val="bullet"/>
      <w:lvlText w:val=""/>
      <w:lvlJc w:val="left"/>
      <w:pPr>
        <w:tabs>
          <w:tab w:val="num" w:pos="825"/>
        </w:tabs>
        <w:ind w:left="825" w:hanging="360"/>
      </w:pPr>
      <w:rPr>
        <w:rFonts w:ascii="Monotype Sorts" w:hAnsi="Monotype Sorts" w:hint="default"/>
      </w:rPr>
    </w:lvl>
  </w:abstractNum>
  <w:abstractNum w:abstractNumId="1">
    <w:nsid w:val="1EF55969"/>
    <w:multiLevelType w:val="singleLevel"/>
    <w:tmpl w:val="37006F2E"/>
    <w:lvl w:ilvl="0">
      <w:start w:val="3"/>
      <w:numFmt w:val="bullet"/>
      <w:lvlText w:val=""/>
      <w:lvlJc w:val="left"/>
      <w:pPr>
        <w:tabs>
          <w:tab w:val="num" w:pos="825"/>
        </w:tabs>
        <w:ind w:left="825" w:hanging="360"/>
      </w:pPr>
      <w:rPr>
        <w:rFonts w:ascii="Monotype Sorts" w:hAnsi="Monotype Sorts" w:hint="default"/>
      </w:rPr>
    </w:lvl>
  </w:abstractNum>
  <w:abstractNum w:abstractNumId="2">
    <w:nsid w:val="2F0178BD"/>
    <w:multiLevelType w:val="multilevel"/>
    <w:tmpl w:val="83B89992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720" w:hanging="72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080" w:hanging="1080"/>
      </w:pPr>
      <w:rPr>
        <w:rFonts w:cs="Times New Roman" w:hint="default"/>
      </w:rPr>
    </w:lvl>
  </w:abstractNum>
  <w:abstractNum w:abstractNumId="3">
    <w:nsid w:val="4184221C"/>
    <w:multiLevelType w:val="singleLevel"/>
    <w:tmpl w:val="37006F2E"/>
    <w:lvl w:ilvl="0">
      <w:start w:val="3"/>
      <w:numFmt w:val="bullet"/>
      <w:lvlText w:val=""/>
      <w:lvlJc w:val="left"/>
      <w:pPr>
        <w:tabs>
          <w:tab w:val="num" w:pos="825"/>
        </w:tabs>
        <w:ind w:left="825" w:hanging="360"/>
      </w:pPr>
      <w:rPr>
        <w:rFonts w:ascii="Monotype Sorts" w:hAnsi="Monotype Sorts" w:hint="default"/>
      </w:rPr>
    </w:lvl>
  </w:abstractNum>
  <w:abstractNum w:abstractNumId="4">
    <w:nsid w:val="57594AE7"/>
    <w:multiLevelType w:val="multilevel"/>
    <w:tmpl w:val="734E1158"/>
    <w:lvl w:ilvl="0">
      <w:start w:val="7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720" w:hanging="72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080" w:hanging="1080"/>
      </w:pPr>
      <w:rPr>
        <w:rFonts w:cs="Times New Roman" w:hint="default"/>
      </w:rPr>
    </w:lvl>
  </w:abstractNum>
  <w:abstractNum w:abstractNumId="5">
    <w:nsid w:val="5C6E3951"/>
    <w:multiLevelType w:val="singleLevel"/>
    <w:tmpl w:val="37006F2E"/>
    <w:lvl w:ilvl="0">
      <w:start w:val="3"/>
      <w:numFmt w:val="bullet"/>
      <w:lvlText w:val=""/>
      <w:lvlJc w:val="left"/>
      <w:pPr>
        <w:tabs>
          <w:tab w:val="num" w:pos="825"/>
        </w:tabs>
        <w:ind w:left="825" w:hanging="360"/>
      </w:pPr>
      <w:rPr>
        <w:rFonts w:ascii="Monotype Sorts" w:hAnsi="Monotype Sorts" w:hint="default"/>
      </w:rPr>
    </w:lvl>
  </w:abstractNum>
  <w:abstractNum w:abstractNumId="6">
    <w:nsid w:val="718D76E1"/>
    <w:multiLevelType w:val="hybridMultilevel"/>
    <w:tmpl w:val="69A8A912"/>
    <w:lvl w:ilvl="0" w:tplc="8A149930">
      <w:start w:val="4"/>
      <w:numFmt w:val="decimal"/>
      <w:pStyle w:val="Ttulo8"/>
      <w:lvlText w:val="%1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2E1897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E452D7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7D45E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40682A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99076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D6E657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AFE59F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A8A40DF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8D41F15"/>
    <w:multiLevelType w:val="hybridMultilevel"/>
    <w:tmpl w:val="CDA821D4"/>
    <w:lvl w:ilvl="0" w:tplc="2030384A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3"/>
  </w:num>
  <w:num w:numId="5">
    <w:abstractNumId w:val="6"/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2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isplayBackgroundShape/>
  <w:embedSystemFonts/>
  <w:stylePaneFormatFilter w:val="3F0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E14A18"/>
    <w:rsid w:val="000273E6"/>
    <w:rsid w:val="00043181"/>
    <w:rsid w:val="00053FCF"/>
    <w:rsid w:val="00054529"/>
    <w:rsid w:val="00067EB8"/>
    <w:rsid w:val="00075CE1"/>
    <w:rsid w:val="00081D69"/>
    <w:rsid w:val="000844E8"/>
    <w:rsid w:val="000A726C"/>
    <w:rsid w:val="000A7AE2"/>
    <w:rsid w:val="000D3151"/>
    <w:rsid w:val="000D33F6"/>
    <w:rsid w:val="000D4776"/>
    <w:rsid w:val="000E3225"/>
    <w:rsid w:val="000F0E92"/>
    <w:rsid w:val="000F5AA0"/>
    <w:rsid w:val="000F6C64"/>
    <w:rsid w:val="00112317"/>
    <w:rsid w:val="00123088"/>
    <w:rsid w:val="00125268"/>
    <w:rsid w:val="00165775"/>
    <w:rsid w:val="00167209"/>
    <w:rsid w:val="0018545A"/>
    <w:rsid w:val="00190007"/>
    <w:rsid w:val="001900AF"/>
    <w:rsid w:val="0019491D"/>
    <w:rsid w:val="001963D9"/>
    <w:rsid w:val="001A02E7"/>
    <w:rsid w:val="001B6D0D"/>
    <w:rsid w:val="001C2CFC"/>
    <w:rsid w:val="001C37D7"/>
    <w:rsid w:val="001D0D90"/>
    <w:rsid w:val="001E1CA6"/>
    <w:rsid w:val="001E297A"/>
    <w:rsid w:val="001E6C3A"/>
    <w:rsid w:val="001E7A59"/>
    <w:rsid w:val="001F7FED"/>
    <w:rsid w:val="00202637"/>
    <w:rsid w:val="00213B03"/>
    <w:rsid w:val="00214DBE"/>
    <w:rsid w:val="0021726B"/>
    <w:rsid w:val="00233DB2"/>
    <w:rsid w:val="00247869"/>
    <w:rsid w:val="002522AF"/>
    <w:rsid w:val="00261F2C"/>
    <w:rsid w:val="00283D89"/>
    <w:rsid w:val="00292D19"/>
    <w:rsid w:val="0029454C"/>
    <w:rsid w:val="002A4634"/>
    <w:rsid w:val="002A7331"/>
    <w:rsid w:val="002B05E3"/>
    <w:rsid w:val="002B21A7"/>
    <w:rsid w:val="002B37E0"/>
    <w:rsid w:val="002B3AF7"/>
    <w:rsid w:val="002D522C"/>
    <w:rsid w:val="002E4C2D"/>
    <w:rsid w:val="002F066A"/>
    <w:rsid w:val="002F07B8"/>
    <w:rsid w:val="002F4BA3"/>
    <w:rsid w:val="002F5122"/>
    <w:rsid w:val="00301F24"/>
    <w:rsid w:val="00310239"/>
    <w:rsid w:val="00310C48"/>
    <w:rsid w:val="0032517D"/>
    <w:rsid w:val="0033673C"/>
    <w:rsid w:val="003443FD"/>
    <w:rsid w:val="00352EC7"/>
    <w:rsid w:val="00355B7D"/>
    <w:rsid w:val="00355FC0"/>
    <w:rsid w:val="00360CC5"/>
    <w:rsid w:val="00387A45"/>
    <w:rsid w:val="00397AA9"/>
    <w:rsid w:val="003A15BC"/>
    <w:rsid w:val="003B024C"/>
    <w:rsid w:val="003B10BF"/>
    <w:rsid w:val="003F1541"/>
    <w:rsid w:val="00424FC6"/>
    <w:rsid w:val="004261EC"/>
    <w:rsid w:val="00431FAA"/>
    <w:rsid w:val="0043257A"/>
    <w:rsid w:val="00442C4D"/>
    <w:rsid w:val="00442C9A"/>
    <w:rsid w:val="00456E9A"/>
    <w:rsid w:val="00464335"/>
    <w:rsid w:val="00464E70"/>
    <w:rsid w:val="00467A3E"/>
    <w:rsid w:val="00473918"/>
    <w:rsid w:val="00480B11"/>
    <w:rsid w:val="00481852"/>
    <w:rsid w:val="004B3927"/>
    <w:rsid w:val="004B785E"/>
    <w:rsid w:val="004C3C5B"/>
    <w:rsid w:val="004D1C58"/>
    <w:rsid w:val="00534257"/>
    <w:rsid w:val="00534895"/>
    <w:rsid w:val="005376C4"/>
    <w:rsid w:val="0054076B"/>
    <w:rsid w:val="00540EAE"/>
    <w:rsid w:val="00561E67"/>
    <w:rsid w:val="00562E61"/>
    <w:rsid w:val="0057228C"/>
    <w:rsid w:val="005777EB"/>
    <w:rsid w:val="00580A3F"/>
    <w:rsid w:val="00580F23"/>
    <w:rsid w:val="00581379"/>
    <w:rsid w:val="00585AA6"/>
    <w:rsid w:val="00585AD6"/>
    <w:rsid w:val="005868B0"/>
    <w:rsid w:val="005902A2"/>
    <w:rsid w:val="005A06C2"/>
    <w:rsid w:val="005A0E34"/>
    <w:rsid w:val="005A2A0D"/>
    <w:rsid w:val="005A3B22"/>
    <w:rsid w:val="005A3E76"/>
    <w:rsid w:val="005B637D"/>
    <w:rsid w:val="005C20A2"/>
    <w:rsid w:val="005C20F0"/>
    <w:rsid w:val="005C6875"/>
    <w:rsid w:val="005E0EBE"/>
    <w:rsid w:val="005E1E64"/>
    <w:rsid w:val="005E3416"/>
    <w:rsid w:val="005E3791"/>
    <w:rsid w:val="005E3ECA"/>
    <w:rsid w:val="005E5520"/>
    <w:rsid w:val="005F18AD"/>
    <w:rsid w:val="005F2158"/>
    <w:rsid w:val="00605F8B"/>
    <w:rsid w:val="006106B1"/>
    <w:rsid w:val="0061579B"/>
    <w:rsid w:val="00633FE4"/>
    <w:rsid w:val="00650784"/>
    <w:rsid w:val="006603E0"/>
    <w:rsid w:val="0067220F"/>
    <w:rsid w:val="006736D0"/>
    <w:rsid w:val="00692547"/>
    <w:rsid w:val="006A0898"/>
    <w:rsid w:val="006A0AA8"/>
    <w:rsid w:val="006A51FF"/>
    <w:rsid w:val="006B3763"/>
    <w:rsid w:val="006B3D65"/>
    <w:rsid w:val="006B4A3E"/>
    <w:rsid w:val="006C1138"/>
    <w:rsid w:val="006C4066"/>
    <w:rsid w:val="006E061A"/>
    <w:rsid w:val="006E2531"/>
    <w:rsid w:val="006F54EC"/>
    <w:rsid w:val="006F71A0"/>
    <w:rsid w:val="00706B79"/>
    <w:rsid w:val="00713B50"/>
    <w:rsid w:val="00724330"/>
    <w:rsid w:val="00730DE5"/>
    <w:rsid w:val="00734020"/>
    <w:rsid w:val="0075432A"/>
    <w:rsid w:val="0076468D"/>
    <w:rsid w:val="00765A1F"/>
    <w:rsid w:val="00771D34"/>
    <w:rsid w:val="007733EC"/>
    <w:rsid w:val="0077769C"/>
    <w:rsid w:val="00777D19"/>
    <w:rsid w:val="0078186F"/>
    <w:rsid w:val="0078791A"/>
    <w:rsid w:val="0079006D"/>
    <w:rsid w:val="00791F7B"/>
    <w:rsid w:val="0079383F"/>
    <w:rsid w:val="007976A0"/>
    <w:rsid w:val="007A4FCD"/>
    <w:rsid w:val="007A62DE"/>
    <w:rsid w:val="007A6836"/>
    <w:rsid w:val="007B6FB6"/>
    <w:rsid w:val="007C3F3F"/>
    <w:rsid w:val="007D28AE"/>
    <w:rsid w:val="007E1048"/>
    <w:rsid w:val="007F2F8C"/>
    <w:rsid w:val="007F7DE6"/>
    <w:rsid w:val="00803390"/>
    <w:rsid w:val="00805165"/>
    <w:rsid w:val="008151D1"/>
    <w:rsid w:val="0083782D"/>
    <w:rsid w:val="00845996"/>
    <w:rsid w:val="00855442"/>
    <w:rsid w:val="00867464"/>
    <w:rsid w:val="008A66F4"/>
    <w:rsid w:val="008B0127"/>
    <w:rsid w:val="008B0C8A"/>
    <w:rsid w:val="008B3CD1"/>
    <w:rsid w:val="008C0DE3"/>
    <w:rsid w:val="008D3D81"/>
    <w:rsid w:val="008D472B"/>
    <w:rsid w:val="008E4E2B"/>
    <w:rsid w:val="008F03E3"/>
    <w:rsid w:val="008F3E38"/>
    <w:rsid w:val="008F42CC"/>
    <w:rsid w:val="008F5417"/>
    <w:rsid w:val="00926126"/>
    <w:rsid w:val="00943FBE"/>
    <w:rsid w:val="00950371"/>
    <w:rsid w:val="00962709"/>
    <w:rsid w:val="0096312E"/>
    <w:rsid w:val="0096761A"/>
    <w:rsid w:val="009718F7"/>
    <w:rsid w:val="00976EF3"/>
    <w:rsid w:val="009867FB"/>
    <w:rsid w:val="00987DA7"/>
    <w:rsid w:val="009A0365"/>
    <w:rsid w:val="009A7511"/>
    <w:rsid w:val="009B1A8B"/>
    <w:rsid w:val="009B223D"/>
    <w:rsid w:val="009B6BB2"/>
    <w:rsid w:val="009B7589"/>
    <w:rsid w:val="009C1276"/>
    <w:rsid w:val="009C1F9B"/>
    <w:rsid w:val="009C33E7"/>
    <w:rsid w:val="009D1CD7"/>
    <w:rsid w:val="009D4FBD"/>
    <w:rsid w:val="009E56D8"/>
    <w:rsid w:val="009F1E3C"/>
    <w:rsid w:val="009F6E13"/>
    <w:rsid w:val="00A01717"/>
    <w:rsid w:val="00A05B95"/>
    <w:rsid w:val="00A16870"/>
    <w:rsid w:val="00A1722A"/>
    <w:rsid w:val="00A22A58"/>
    <w:rsid w:val="00A34F17"/>
    <w:rsid w:val="00A37FF9"/>
    <w:rsid w:val="00A420FB"/>
    <w:rsid w:val="00A84EC4"/>
    <w:rsid w:val="00A9599E"/>
    <w:rsid w:val="00AA0E66"/>
    <w:rsid w:val="00AB58F7"/>
    <w:rsid w:val="00AC0B8B"/>
    <w:rsid w:val="00AC2CCA"/>
    <w:rsid w:val="00AC5C50"/>
    <w:rsid w:val="00AC7658"/>
    <w:rsid w:val="00AD2DEF"/>
    <w:rsid w:val="00AD5407"/>
    <w:rsid w:val="00AE01D7"/>
    <w:rsid w:val="00AE626B"/>
    <w:rsid w:val="00B02410"/>
    <w:rsid w:val="00B03FD0"/>
    <w:rsid w:val="00B1198A"/>
    <w:rsid w:val="00B1401A"/>
    <w:rsid w:val="00B24B74"/>
    <w:rsid w:val="00B30B76"/>
    <w:rsid w:val="00B418E6"/>
    <w:rsid w:val="00B42910"/>
    <w:rsid w:val="00B44431"/>
    <w:rsid w:val="00B4742F"/>
    <w:rsid w:val="00B50D51"/>
    <w:rsid w:val="00B51233"/>
    <w:rsid w:val="00B51399"/>
    <w:rsid w:val="00B5617E"/>
    <w:rsid w:val="00B6317B"/>
    <w:rsid w:val="00B70E04"/>
    <w:rsid w:val="00B748F4"/>
    <w:rsid w:val="00B74DE4"/>
    <w:rsid w:val="00B83F1C"/>
    <w:rsid w:val="00B8607D"/>
    <w:rsid w:val="00B91697"/>
    <w:rsid w:val="00B9507C"/>
    <w:rsid w:val="00BA23FA"/>
    <w:rsid w:val="00BA76DA"/>
    <w:rsid w:val="00BB3A3A"/>
    <w:rsid w:val="00BC3A76"/>
    <w:rsid w:val="00BC4E9D"/>
    <w:rsid w:val="00BD0649"/>
    <w:rsid w:val="00BD4B77"/>
    <w:rsid w:val="00BF0D7A"/>
    <w:rsid w:val="00BF2593"/>
    <w:rsid w:val="00BF787D"/>
    <w:rsid w:val="00C050F1"/>
    <w:rsid w:val="00C157DC"/>
    <w:rsid w:val="00C214C6"/>
    <w:rsid w:val="00C21EBF"/>
    <w:rsid w:val="00C255D5"/>
    <w:rsid w:val="00C3602F"/>
    <w:rsid w:val="00C4119F"/>
    <w:rsid w:val="00C54A7D"/>
    <w:rsid w:val="00C56BBD"/>
    <w:rsid w:val="00C64855"/>
    <w:rsid w:val="00C82BAA"/>
    <w:rsid w:val="00C87DAC"/>
    <w:rsid w:val="00C87DDA"/>
    <w:rsid w:val="00C97759"/>
    <w:rsid w:val="00CD3C61"/>
    <w:rsid w:val="00CE6869"/>
    <w:rsid w:val="00CF4617"/>
    <w:rsid w:val="00D025F4"/>
    <w:rsid w:val="00D14A35"/>
    <w:rsid w:val="00D17A85"/>
    <w:rsid w:val="00D2753F"/>
    <w:rsid w:val="00D32BA4"/>
    <w:rsid w:val="00D45324"/>
    <w:rsid w:val="00D51281"/>
    <w:rsid w:val="00D52E0F"/>
    <w:rsid w:val="00D5449E"/>
    <w:rsid w:val="00D55BAB"/>
    <w:rsid w:val="00D63D12"/>
    <w:rsid w:val="00D65B7E"/>
    <w:rsid w:val="00D71B05"/>
    <w:rsid w:val="00D767C9"/>
    <w:rsid w:val="00D83163"/>
    <w:rsid w:val="00D84C4E"/>
    <w:rsid w:val="00D87E16"/>
    <w:rsid w:val="00D91CE1"/>
    <w:rsid w:val="00D95675"/>
    <w:rsid w:val="00DA026C"/>
    <w:rsid w:val="00DA6351"/>
    <w:rsid w:val="00DB3438"/>
    <w:rsid w:val="00DB4D51"/>
    <w:rsid w:val="00DC312F"/>
    <w:rsid w:val="00DD1233"/>
    <w:rsid w:val="00DD4863"/>
    <w:rsid w:val="00DE1ACB"/>
    <w:rsid w:val="00DE75DC"/>
    <w:rsid w:val="00E1376C"/>
    <w:rsid w:val="00E138AE"/>
    <w:rsid w:val="00E14A18"/>
    <w:rsid w:val="00E14AB5"/>
    <w:rsid w:val="00E23AA0"/>
    <w:rsid w:val="00E2408D"/>
    <w:rsid w:val="00E26802"/>
    <w:rsid w:val="00E33D83"/>
    <w:rsid w:val="00E37F96"/>
    <w:rsid w:val="00E42DEC"/>
    <w:rsid w:val="00E47076"/>
    <w:rsid w:val="00E521D1"/>
    <w:rsid w:val="00E57C27"/>
    <w:rsid w:val="00E61708"/>
    <w:rsid w:val="00E64CFF"/>
    <w:rsid w:val="00E77C21"/>
    <w:rsid w:val="00E922F9"/>
    <w:rsid w:val="00E92F39"/>
    <w:rsid w:val="00E93A08"/>
    <w:rsid w:val="00E9451B"/>
    <w:rsid w:val="00EA6EAB"/>
    <w:rsid w:val="00EB00C6"/>
    <w:rsid w:val="00EC3E4B"/>
    <w:rsid w:val="00ED1082"/>
    <w:rsid w:val="00ED44C9"/>
    <w:rsid w:val="00ED6047"/>
    <w:rsid w:val="00EE62B4"/>
    <w:rsid w:val="00EF7289"/>
    <w:rsid w:val="00F01F1C"/>
    <w:rsid w:val="00F047F3"/>
    <w:rsid w:val="00F04C23"/>
    <w:rsid w:val="00F07F72"/>
    <w:rsid w:val="00F1149F"/>
    <w:rsid w:val="00F2053A"/>
    <w:rsid w:val="00F27E34"/>
    <w:rsid w:val="00F34B55"/>
    <w:rsid w:val="00F35C37"/>
    <w:rsid w:val="00F4119F"/>
    <w:rsid w:val="00F47D03"/>
    <w:rsid w:val="00F562C5"/>
    <w:rsid w:val="00F61434"/>
    <w:rsid w:val="00F63EF4"/>
    <w:rsid w:val="00F75F60"/>
    <w:rsid w:val="00F8058F"/>
    <w:rsid w:val="00F81C5C"/>
    <w:rsid w:val="00F869D8"/>
    <w:rsid w:val="00F920DB"/>
    <w:rsid w:val="00F9344B"/>
    <w:rsid w:val="00F9582B"/>
    <w:rsid w:val="00FA1D73"/>
    <w:rsid w:val="00FA2E2E"/>
    <w:rsid w:val="00FA5E2C"/>
    <w:rsid w:val="00FA682E"/>
    <w:rsid w:val="00FB1ADA"/>
    <w:rsid w:val="00FD5743"/>
    <w:rsid w:val="00FE02B2"/>
    <w:rsid w:val="00FE3C53"/>
    <w:rsid w:val="00FE5C08"/>
    <w:rsid w:val="00FF7C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409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semiHidden="0" w:uiPriority="0" w:unhideWhenUsed="0" w:qFormat="1"/>
    <w:lsdException w:name="heading 8" w:locked="1" w:semiHidden="0" w:uiPriority="0" w:unhideWhenUsed="0" w:qFormat="1"/>
    <w:lsdException w:name="heading 9" w:locked="1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0E04"/>
    <w:rPr>
      <w:sz w:val="20"/>
      <w:szCs w:val="20"/>
      <w:lang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B70E04"/>
    <w:pPr>
      <w:keepNext/>
      <w:jc w:val="center"/>
      <w:outlineLvl w:val="0"/>
    </w:pPr>
    <w:rPr>
      <w:rFonts w:ascii="Arial" w:hAnsi="Arial"/>
      <w:b/>
      <w:i/>
      <w:sz w:val="28"/>
    </w:rPr>
  </w:style>
  <w:style w:type="paragraph" w:styleId="Ttulo2">
    <w:name w:val="heading 2"/>
    <w:basedOn w:val="Normal"/>
    <w:next w:val="Normal"/>
    <w:link w:val="Ttulo2Car"/>
    <w:uiPriority w:val="99"/>
    <w:qFormat/>
    <w:rsid w:val="00B70E04"/>
    <w:pPr>
      <w:keepNext/>
      <w:outlineLvl w:val="1"/>
    </w:pPr>
    <w:rPr>
      <w:rFonts w:ascii="Arial" w:hAnsi="Arial"/>
      <w:b/>
      <w:i/>
    </w:rPr>
  </w:style>
  <w:style w:type="paragraph" w:styleId="Ttulo3">
    <w:name w:val="heading 3"/>
    <w:basedOn w:val="Normal"/>
    <w:next w:val="Normal"/>
    <w:link w:val="Ttulo3Car"/>
    <w:uiPriority w:val="99"/>
    <w:qFormat/>
    <w:rsid w:val="00B70E04"/>
    <w:pPr>
      <w:keepNext/>
      <w:outlineLvl w:val="2"/>
    </w:pPr>
    <w:rPr>
      <w:rFonts w:ascii="Arial" w:hAnsi="Arial"/>
      <w:i/>
    </w:rPr>
  </w:style>
  <w:style w:type="paragraph" w:styleId="Ttulo4">
    <w:name w:val="heading 4"/>
    <w:basedOn w:val="Normal"/>
    <w:next w:val="Normal"/>
    <w:link w:val="Ttulo4Car"/>
    <w:uiPriority w:val="99"/>
    <w:qFormat/>
    <w:rsid w:val="00B70E04"/>
    <w:pPr>
      <w:keepNext/>
      <w:outlineLvl w:val="3"/>
    </w:pPr>
    <w:rPr>
      <w:rFonts w:ascii="Arial" w:hAnsi="Arial"/>
      <w:b/>
      <w:i/>
      <w:sz w:val="18"/>
    </w:rPr>
  </w:style>
  <w:style w:type="paragraph" w:styleId="Ttulo5">
    <w:name w:val="heading 5"/>
    <w:basedOn w:val="Normal"/>
    <w:next w:val="Normal"/>
    <w:link w:val="Ttulo5Car"/>
    <w:uiPriority w:val="99"/>
    <w:qFormat/>
    <w:rsid w:val="00B70E04"/>
    <w:pPr>
      <w:keepNext/>
      <w:jc w:val="center"/>
      <w:outlineLvl w:val="4"/>
    </w:pPr>
    <w:rPr>
      <w:rFonts w:ascii="Arial" w:hAnsi="Arial"/>
      <w:b/>
      <w:i/>
      <w:sz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B70E04"/>
    <w:pPr>
      <w:keepNext/>
      <w:outlineLvl w:val="5"/>
    </w:pPr>
    <w:rPr>
      <w:rFonts w:ascii="Arial" w:hAnsi="Arial"/>
      <w:b/>
      <w:i/>
      <w:sz w:val="22"/>
    </w:rPr>
  </w:style>
  <w:style w:type="paragraph" w:styleId="Ttulo7">
    <w:name w:val="heading 7"/>
    <w:basedOn w:val="Normal"/>
    <w:next w:val="Normal"/>
    <w:link w:val="Ttulo7Car"/>
    <w:uiPriority w:val="99"/>
    <w:qFormat/>
    <w:rsid w:val="00B70E04"/>
    <w:pPr>
      <w:keepNext/>
      <w:outlineLvl w:val="6"/>
    </w:pPr>
    <w:rPr>
      <w:rFonts w:ascii="Arial" w:hAnsi="Arial"/>
      <w:b/>
      <w:i/>
      <w:sz w:val="16"/>
    </w:rPr>
  </w:style>
  <w:style w:type="paragraph" w:styleId="Ttulo8">
    <w:name w:val="heading 8"/>
    <w:basedOn w:val="Normal"/>
    <w:next w:val="Normal"/>
    <w:link w:val="Ttulo8Car"/>
    <w:uiPriority w:val="99"/>
    <w:qFormat/>
    <w:rsid w:val="00B70E04"/>
    <w:pPr>
      <w:keepNext/>
      <w:numPr>
        <w:numId w:val="5"/>
      </w:numPr>
      <w:outlineLvl w:val="7"/>
    </w:pPr>
    <w:rPr>
      <w:rFonts w:ascii="Arial" w:hAnsi="Arial"/>
      <w:i/>
      <w:lang w:val="es-ES"/>
    </w:rPr>
  </w:style>
  <w:style w:type="paragraph" w:styleId="Ttulo9">
    <w:name w:val="heading 9"/>
    <w:basedOn w:val="Normal"/>
    <w:next w:val="Normal"/>
    <w:link w:val="Ttulo9Car"/>
    <w:uiPriority w:val="99"/>
    <w:qFormat/>
    <w:rsid w:val="00B70E04"/>
    <w:pPr>
      <w:keepNext/>
      <w:outlineLvl w:val="8"/>
    </w:pPr>
    <w:rPr>
      <w:rFonts w:ascii="Arial" w:hAnsi="Arial"/>
      <w:b/>
      <w:i/>
      <w:sz w:val="21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C5BC0"/>
    <w:rPr>
      <w:rFonts w:asciiTheme="majorHAnsi" w:eastAsiaTheme="majorEastAsia" w:hAnsiTheme="majorHAnsi" w:cstheme="majorBidi"/>
      <w:b/>
      <w:bCs/>
      <w:kern w:val="32"/>
      <w:sz w:val="32"/>
      <w:szCs w:val="32"/>
      <w:lang w:eastAsia="es-E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605F8B"/>
    <w:rPr>
      <w:rFonts w:ascii="Arial" w:hAnsi="Arial" w:cs="Times New Roman"/>
      <w:b/>
      <w:i/>
      <w:lang w:eastAsia="es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C5BC0"/>
    <w:rPr>
      <w:rFonts w:asciiTheme="majorHAnsi" w:eastAsiaTheme="majorEastAsia" w:hAnsiTheme="majorHAnsi" w:cstheme="majorBidi"/>
      <w:b/>
      <w:bCs/>
      <w:sz w:val="26"/>
      <w:szCs w:val="26"/>
      <w:lang w:eastAsia="es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C5BC0"/>
    <w:rPr>
      <w:rFonts w:asciiTheme="minorHAnsi" w:eastAsiaTheme="minorEastAsia" w:hAnsiTheme="minorHAnsi" w:cstheme="minorBidi"/>
      <w:b/>
      <w:bCs/>
      <w:sz w:val="28"/>
      <w:szCs w:val="28"/>
      <w:lang w:eastAsia="es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C5BC0"/>
    <w:rPr>
      <w:rFonts w:asciiTheme="minorHAnsi" w:eastAsiaTheme="minorEastAsia" w:hAnsiTheme="minorHAnsi" w:cstheme="minorBidi"/>
      <w:b/>
      <w:bCs/>
      <w:i/>
      <w:iCs/>
      <w:sz w:val="26"/>
      <w:szCs w:val="26"/>
      <w:lang w:eastAsia="es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C5BC0"/>
    <w:rPr>
      <w:rFonts w:asciiTheme="minorHAnsi" w:eastAsiaTheme="minorEastAsia" w:hAnsiTheme="minorHAnsi" w:cstheme="minorBidi"/>
      <w:b/>
      <w:bCs/>
      <w:lang w:eastAsia="es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C5BC0"/>
    <w:rPr>
      <w:rFonts w:asciiTheme="minorHAnsi" w:eastAsiaTheme="minorEastAsia" w:hAnsiTheme="minorHAnsi" w:cstheme="minorBidi"/>
      <w:sz w:val="24"/>
      <w:szCs w:val="24"/>
      <w:lang w:eastAsia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C5BC0"/>
    <w:rPr>
      <w:rFonts w:asciiTheme="minorHAnsi" w:eastAsiaTheme="minorEastAsia" w:hAnsiTheme="minorHAnsi" w:cstheme="minorBidi"/>
      <w:i/>
      <w:iCs/>
      <w:sz w:val="24"/>
      <w:szCs w:val="24"/>
      <w:lang w:eastAsia="es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C5BC0"/>
    <w:rPr>
      <w:rFonts w:asciiTheme="majorHAnsi" w:eastAsiaTheme="majorEastAsia" w:hAnsiTheme="majorHAnsi" w:cstheme="majorBidi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rsid w:val="00C4119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C5BC0"/>
    <w:rPr>
      <w:sz w:val="0"/>
      <w:szCs w:val="0"/>
      <w:lang w:eastAsia="es-ES"/>
    </w:rPr>
  </w:style>
  <w:style w:type="character" w:styleId="Refdecomentario">
    <w:name w:val="annotation reference"/>
    <w:basedOn w:val="Fuentedeprrafopredeter"/>
    <w:uiPriority w:val="99"/>
    <w:rsid w:val="00C050F1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C050F1"/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C050F1"/>
    <w:rPr>
      <w:rFonts w:cs="Times New Roman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rsid w:val="00C050F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locked/>
    <w:rsid w:val="00C050F1"/>
    <w:rPr>
      <w:b/>
      <w:bCs/>
    </w:rPr>
  </w:style>
  <w:style w:type="paragraph" w:styleId="Encabezado">
    <w:name w:val="header"/>
    <w:basedOn w:val="Normal"/>
    <w:link w:val="EncabezadoCar"/>
    <w:uiPriority w:val="99"/>
    <w:rsid w:val="00213B0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13B03"/>
    <w:rPr>
      <w:rFonts w:cs="Times New Roman"/>
      <w:lang w:val="en-US"/>
    </w:rPr>
  </w:style>
  <w:style w:type="paragraph" w:styleId="Piedepgina">
    <w:name w:val="footer"/>
    <w:basedOn w:val="Normal"/>
    <w:link w:val="PiedepginaCar"/>
    <w:uiPriority w:val="99"/>
    <w:rsid w:val="00213B0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13B03"/>
    <w:rPr>
      <w:rFonts w:cs="Times New Roman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519</Words>
  <Characters>2959</Characters>
  <Application>Microsoft Office Word</Application>
  <DocSecurity>0</DocSecurity>
  <Lines>24</Lines>
  <Paragraphs>6</Paragraphs>
  <ScaleCrop>false</ScaleCrop>
  <Company>Merck Sharp &amp; Dohme</Company>
  <LinksUpToDate>false</LinksUpToDate>
  <CharactersWithSpaces>3472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SOLICITUD DE INSCRIPCIÓN DE MEDICAMENTOS</dc:title>
  <dc:subject/>
  <dc:creator>Ministerio</dc:creator>
  <cp:keywords/>
  <dc:description/>
  <cp:lastModifiedBy>Jennifer Lee</cp:lastModifiedBy>
  <cp:revision>2</cp:revision>
  <cp:lastPrinted>2009-03-19T23:33:00Z</cp:lastPrinted>
  <dcterms:created xsi:type="dcterms:W3CDTF">2012-03-20T16:34:00Z</dcterms:created>
  <dcterms:modified xsi:type="dcterms:W3CDTF">2012-03-20T16:34:00Z</dcterms:modified>
</cp:coreProperties>
</file>