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084"/>
        <w:gridCol w:w="566"/>
        <w:gridCol w:w="891"/>
        <w:gridCol w:w="263"/>
        <w:gridCol w:w="1160"/>
        <w:gridCol w:w="350"/>
        <w:gridCol w:w="118"/>
        <w:gridCol w:w="341"/>
        <w:gridCol w:w="986"/>
        <w:gridCol w:w="340"/>
        <w:gridCol w:w="879"/>
        <w:gridCol w:w="410"/>
        <w:gridCol w:w="2268"/>
      </w:tblGrid>
      <w:tr w:rsidR="00B91697" w:rsidRPr="00E922F9" w:rsidTr="00233DB2">
        <w:trPr>
          <w:cantSplit/>
          <w:trHeight w:val="285"/>
        </w:trPr>
        <w:tc>
          <w:tcPr>
            <w:tcW w:w="5773" w:type="dxa"/>
            <w:gridSpan w:val="8"/>
            <w:tcBorders>
              <w:right w:val="nil"/>
            </w:tcBorders>
            <w:shd w:val="clear" w:color="auto" w:fill="275C9D"/>
          </w:tcPr>
          <w:p w:rsidR="00B91697" w:rsidRPr="00E922F9" w:rsidRDefault="00B91697" w:rsidP="00352EC7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1. – MEDICAMENTO A RENOVAR EL REGISTRO</w:t>
            </w:r>
          </w:p>
        </w:tc>
        <w:tc>
          <w:tcPr>
            <w:tcW w:w="4883" w:type="dxa"/>
            <w:gridSpan w:val="5"/>
            <w:tcBorders>
              <w:top w:val="nil"/>
              <w:left w:val="nil"/>
            </w:tcBorders>
            <w:shd w:val="clear" w:color="auto" w:fill="275C9D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color w:val="FFFFFF"/>
                <w:lang w:val="es-ES"/>
              </w:rPr>
            </w:pPr>
          </w:p>
        </w:tc>
      </w:tr>
      <w:tr w:rsidR="00B91697" w:rsidRPr="0032517D" w:rsidTr="00233DB2">
        <w:trPr>
          <w:cantSplit/>
          <w:trHeight w:val="294"/>
        </w:trPr>
        <w:tc>
          <w:tcPr>
            <w:tcW w:w="5773" w:type="dxa"/>
            <w:gridSpan w:val="8"/>
            <w:tcBorders>
              <w:bottom w:val="nil"/>
              <w:right w:val="single" w:sz="12" w:space="0" w:color="000000"/>
            </w:tcBorders>
            <w:shd w:val="clear" w:color="auto" w:fill="99CCFF"/>
            <w:vAlign w:val="center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1.1 NOMBRE DEL PRODUCTO</w:t>
            </w:r>
          </w:p>
        </w:tc>
        <w:tc>
          <w:tcPr>
            <w:tcW w:w="2615" w:type="dxa"/>
            <w:gridSpan w:val="4"/>
            <w:tcBorders>
              <w:left w:val="single" w:sz="12" w:space="0" w:color="000000"/>
              <w:bottom w:val="nil"/>
              <w:right w:val="single" w:sz="12" w:space="0" w:color="auto"/>
            </w:tcBorders>
            <w:shd w:val="clear" w:color="auto" w:fill="99CCFF"/>
            <w:vAlign w:val="center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1.2  Número de registro anterior</w:t>
            </w:r>
          </w:p>
        </w:tc>
        <w:tc>
          <w:tcPr>
            <w:tcW w:w="2268" w:type="dxa"/>
            <w:tcBorders>
              <w:left w:val="single" w:sz="12" w:space="0" w:color="auto"/>
              <w:bottom w:val="nil"/>
            </w:tcBorders>
            <w:shd w:val="clear" w:color="auto" w:fill="99CCFF"/>
            <w:vAlign w:val="center"/>
          </w:tcPr>
          <w:p w:rsidR="00B91697" w:rsidRPr="00E922F9" w:rsidRDefault="00B91697" w:rsidP="008E4E2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1.3 Fecha de vencimiento</w:t>
            </w:r>
          </w:p>
        </w:tc>
      </w:tr>
      <w:tr w:rsidR="00B91697" w:rsidRPr="0032517D" w:rsidTr="00233DB2">
        <w:trPr>
          <w:cantSplit/>
          <w:trHeight w:val="278"/>
        </w:trPr>
        <w:tc>
          <w:tcPr>
            <w:tcW w:w="5773" w:type="dxa"/>
            <w:gridSpan w:val="8"/>
            <w:tcBorders>
              <w:right w:val="single" w:sz="12" w:space="0" w:color="000000"/>
            </w:tcBorders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  <w:p w:rsidR="00B91697" w:rsidRPr="00E922F9" w:rsidRDefault="00B91697" w:rsidP="009C1F9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615" w:type="dxa"/>
            <w:gridSpan w:val="4"/>
            <w:tcBorders>
              <w:left w:val="single" w:sz="12" w:space="0" w:color="000000"/>
              <w:right w:val="single" w:sz="12" w:space="0" w:color="auto"/>
            </w:tcBorders>
          </w:tcPr>
          <w:p w:rsidR="00B91697" w:rsidRPr="00E922F9" w:rsidRDefault="00B91697" w:rsidP="009C1F9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B91697" w:rsidRPr="00E922F9" w:rsidRDefault="00B91697" w:rsidP="009C1F9B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E922F9">
        <w:trPr>
          <w:cantSplit/>
          <w:trHeight w:val="422"/>
        </w:trPr>
        <w:tc>
          <w:tcPr>
            <w:tcW w:w="6759" w:type="dxa"/>
            <w:gridSpan w:val="9"/>
            <w:shd w:val="clear" w:color="auto" w:fill="99CCFF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1.4 FORMA FARMACEUTICA</w:t>
            </w:r>
          </w:p>
        </w:tc>
        <w:tc>
          <w:tcPr>
            <w:tcW w:w="3897" w:type="dxa"/>
            <w:gridSpan w:val="4"/>
            <w:shd w:val="clear" w:color="auto" w:fill="99CCFF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1.5. VÍA(S) DE ADMINISTRACIÓN</w:t>
            </w:r>
          </w:p>
        </w:tc>
      </w:tr>
      <w:tr w:rsidR="00B91697" w:rsidRPr="0032517D" w:rsidTr="00233DB2">
        <w:trPr>
          <w:cantSplit/>
          <w:trHeight w:val="350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Tr="00233DB2">
        <w:trPr>
          <w:cantSplit/>
          <w:trHeight w:val="369"/>
        </w:trPr>
        <w:tc>
          <w:tcPr>
            <w:tcW w:w="6759" w:type="dxa"/>
            <w:gridSpan w:val="9"/>
            <w:shd w:val="clear" w:color="auto" w:fill="99CCFF"/>
          </w:tcPr>
          <w:p w:rsidR="00B91697" w:rsidRPr="00E922F9" w:rsidRDefault="00B91697" w:rsidP="002B3AF7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1.6 NOMBRE DEL(LOS) PRINCIPIO(S) ACTIVO(S)</w:t>
            </w:r>
            <w:r w:rsidRPr="00E922F9" w:rsidDel="00387A45">
              <w:rPr>
                <w:rFonts w:ascii="Arial" w:hAnsi="Arial" w:cs="Arial"/>
                <w:b/>
                <w:lang w:val="es-ES"/>
              </w:rPr>
              <w:t xml:space="preserve"> </w:t>
            </w:r>
          </w:p>
        </w:tc>
        <w:tc>
          <w:tcPr>
            <w:tcW w:w="3897" w:type="dxa"/>
            <w:gridSpan w:val="4"/>
            <w:shd w:val="clear" w:color="auto" w:fill="99CCFF"/>
          </w:tcPr>
          <w:p w:rsidR="00B91697" w:rsidRPr="00E922F9" w:rsidRDefault="00B91697" w:rsidP="002B3AF7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1.7 CONCENTRACIÓN DE LOS PRINCIPIOS ACTIVOS</w:t>
            </w:r>
          </w:p>
        </w:tc>
      </w:tr>
      <w:tr w:rsidR="00B91697" w:rsidRPr="00E922F9" w:rsidTr="00233DB2">
        <w:trPr>
          <w:cantSplit/>
          <w:trHeight w:val="377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Tr="00233DB2">
        <w:trPr>
          <w:cantSplit/>
          <w:trHeight w:val="384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Tr="00233DB2">
        <w:trPr>
          <w:cantSplit/>
          <w:trHeight w:val="390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Tr="00E922F9">
        <w:trPr>
          <w:cantSplit/>
          <w:trHeight w:val="459"/>
        </w:trPr>
        <w:tc>
          <w:tcPr>
            <w:tcW w:w="10656" w:type="dxa"/>
            <w:gridSpan w:val="13"/>
            <w:shd w:val="clear" w:color="auto" w:fill="99CCFF"/>
          </w:tcPr>
          <w:p w:rsidR="00B91697" w:rsidRPr="00E922F9" w:rsidRDefault="00B91697" w:rsidP="009C1F9B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1.8 TIPO DE PRODUCTO  (marcar con equis en la (s) casilla (s) correspondiente (s))</w:t>
            </w:r>
          </w:p>
        </w:tc>
      </w:tr>
      <w:tr w:rsidR="00B91697" w:rsidRPr="00E922F9" w:rsidTr="00233DB2">
        <w:trPr>
          <w:cantSplit/>
          <w:trHeight w:val="265"/>
        </w:trPr>
        <w:tc>
          <w:tcPr>
            <w:tcW w:w="3541" w:type="dxa"/>
            <w:gridSpan w:val="3"/>
            <w:vMerge w:val="restart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Innovador       </w:t>
            </w:r>
          </w:p>
        </w:tc>
        <w:tc>
          <w:tcPr>
            <w:tcW w:w="3558" w:type="dxa"/>
            <w:gridSpan w:val="7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Síntesis Química</w:t>
            </w:r>
          </w:p>
        </w:tc>
        <w:tc>
          <w:tcPr>
            <w:tcW w:w="3557" w:type="dxa"/>
            <w:gridSpan w:val="3"/>
            <w:vMerge w:val="restart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Producto Nuevo (nueva entidad química)</w:t>
            </w:r>
          </w:p>
        </w:tc>
      </w:tr>
      <w:tr w:rsidR="00B91697" w:rsidRPr="0032517D" w:rsidTr="00233DB2">
        <w:trPr>
          <w:cantSplit/>
          <w:trHeight w:val="282"/>
        </w:trPr>
        <w:tc>
          <w:tcPr>
            <w:tcW w:w="3541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558" w:type="dxa"/>
            <w:gridSpan w:val="7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Biológico    </w:t>
            </w:r>
          </w:p>
        </w:tc>
        <w:tc>
          <w:tcPr>
            <w:tcW w:w="3557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</w:rPr>
            </w:pPr>
          </w:p>
        </w:tc>
      </w:tr>
      <w:tr w:rsidR="00B91697" w:rsidRPr="00E922F9" w:rsidTr="00233DB2">
        <w:trPr>
          <w:cantSplit/>
          <w:trHeight w:val="92"/>
        </w:trPr>
        <w:tc>
          <w:tcPr>
            <w:tcW w:w="3541" w:type="dxa"/>
            <w:gridSpan w:val="3"/>
            <w:vMerge w:val="restart"/>
            <w:vAlign w:val="center"/>
          </w:tcPr>
          <w:p w:rsidR="00B91697" w:rsidRPr="00E922F9" w:rsidRDefault="00DE75DC" w:rsidP="00233DB2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Innovador de origen alterno o Multiorigen</w:t>
            </w:r>
          </w:p>
        </w:tc>
        <w:tc>
          <w:tcPr>
            <w:tcW w:w="1891" w:type="dxa"/>
            <w:gridSpan w:val="4"/>
            <w:vMerge w:val="restart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Síntesis Química</w:t>
            </w:r>
          </w:p>
        </w:tc>
        <w:tc>
          <w:tcPr>
            <w:tcW w:w="5224" w:type="dxa"/>
            <w:gridSpan w:val="6"/>
            <w:vAlign w:val="center"/>
          </w:tcPr>
          <w:p w:rsidR="00B91697" w:rsidRPr="00E922F9" w:rsidRDefault="00DE75DC" w:rsidP="00233DB2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Sin  demostración de equivalencia terapéutica   </w:t>
            </w:r>
          </w:p>
        </w:tc>
      </w:tr>
      <w:tr w:rsidR="00B91697" w:rsidRPr="00E922F9" w:rsidTr="00233DB2">
        <w:trPr>
          <w:cantSplit/>
          <w:trHeight w:val="92"/>
        </w:trPr>
        <w:tc>
          <w:tcPr>
            <w:tcW w:w="3541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891" w:type="dxa"/>
            <w:gridSpan w:val="4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667" w:type="dxa"/>
            <w:gridSpan w:val="3"/>
            <w:vMerge w:val="restart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Con demostración de equivalencia terapéutica  </w:t>
            </w:r>
          </w:p>
        </w:tc>
        <w:tc>
          <w:tcPr>
            <w:tcW w:w="3557" w:type="dxa"/>
            <w:gridSpan w:val="3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Nombre del medicamentos al que es equivalente farmacéutico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E922F9" w:rsidTr="00233DB2">
        <w:trPr>
          <w:cantSplit/>
          <w:trHeight w:val="428"/>
        </w:trPr>
        <w:tc>
          <w:tcPr>
            <w:tcW w:w="3541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891" w:type="dxa"/>
            <w:gridSpan w:val="4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667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557" w:type="dxa"/>
            <w:gridSpan w:val="3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Nombre y país del laboratorio fabricante del medicamento al que es equivalente terapéutico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233DB2">
        <w:trPr>
          <w:cantSplit/>
          <w:trHeight w:val="276"/>
        </w:trPr>
        <w:tc>
          <w:tcPr>
            <w:tcW w:w="3541" w:type="dxa"/>
            <w:gridSpan w:val="3"/>
            <w:vMerge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15" w:type="dxa"/>
            <w:gridSpan w:val="10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Biológico  (Biosimilar)  </w:t>
            </w:r>
          </w:p>
        </w:tc>
      </w:tr>
      <w:tr w:rsidR="00B91697" w:rsidRPr="0032517D" w:rsidTr="00233DB2">
        <w:trPr>
          <w:cantSplit/>
          <w:trHeight w:val="405"/>
        </w:trPr>
        <w:tc>
          <w:tcPr>
            <w:tcW w:w="2650" w:type="dxa"/>
            <w:gridSpan w:val="2"/>
            <w:vAlign w:val="center"/>
          </w:tcPr>
          <w:p w:rsidR="00B91697" w:rsidRPr="00E922F9" w:rsidRDefault="00DE75DC" w:rsidP="0083782D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Hormonal                    </w:t>
            </w:r>
          </w:p>
        </w:tc>
        <w:tc>
          <w:tcPr>
            <w:tcW w:w="2664" w:type="dxa"/>
            <w:gridSpan w:val="4"/>
            <w:vAlign w:val="center"/>
          </w:tcPr>
          <w:p w:rsidR="00B91697" w:rsidRPr="00E922F9" w:rsidRDefault="00DE75DC" w:rsidP="0083782D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Betalactámico                    </w:t>
            </w:r>
          </w:p>
        </w:tc>
        <w:tc>
          <w:tcPr>
            <w:tcW w:w="2664" w:type="dxa"/>
            <w:gridSpan w:val="5"/>
            <w:vAlign w:val="center"/>
          </w:tcPr>
          <w:p w:rsidR="00B91697" w:rsidRPr="00E922F9" w:rsidRDefault="00DE75DC" w:rsidP="0083782D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Citotóxico                 </w:t>
            </w:r>
          </w:p>
        </w:tc>
        <w:tc>
          <w:tcPr>
            <w:tcW w:w="2678" w:type="dxa"/>
            <w:gridSpan w:val="2"/>
            <w:vAlign w:val="center"/>
          </w:tcPr>
          <w:p w:rsidR="00B91697" w:rsidRPr="00E922F9" w:rsidRDefault="00DE75DC" w:rsidP="005C20F0">
            <w:pPr>
              <w:rPr>
                <w:rFonts w:ascii="Arial" w:hAnsi="Arial" w:cs="Arial"/>
              </w:rPr>
            </w:pPr>
            <w:r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91697"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lang w:val="es-ES"/>
              </w:rPr>
            </w:r>
            <w:r>
              <w:rPr>
                <w:rFonts w:ascii="Arial" w:hAnsi="Arial" w:cs="Arial"/>
                <w:lang w:val="es-ES"/>
              </w:rPr>
              <w:fldChar w:fldCharType="separate"/>
            </w:r>
            <w:r w:rsidRPr="00E922F9">
              <w:rPr>
                <w:rFonts w:ascii="Arial" w:hAnsi="Arial" w:cs="Arial"/>
                <w:lang w:val="es-ES"/>
              </w:rPr>
              <w:fldChar w:fldCharType="end"/>
            </w:r>
            <w:r w:rsidR="00B91697" w:rsidRPr="00E922F9">
              <w:rPr>
                <w:rFonts w:ascii="Arial" w:hAnsi="Arial" w:cs="Arial"/>
                <w:lang w:val="es-ES"/>
              </w:rPr>
              <w:t xml:space="preserve">  Homeopático                     </w:t>
            </w:r>
          </w:p>
        </w:tc>
      </w:tr>
      <w:tr w:rsidR="00B91697" w:rsidRPr="00E922F9" w:rsidDel="00FE5C08" w:rsidTr="00A01717">
        <w:trPr>
          <w:cantSplit/>
          <w:trHeight w:val="372"/>
        </w:trPr>
        <w:tc>
          <w:tcPr>
            <w:tcW w:w="10656" w:type="dxa"/>
            <w:gridSpan w:val="13"/>
            <w:shd w:val="clear" w:color="auto" w:fill="99CCFF"/>
            <w:vAlign w:val="center"/>
          </w:tcPr>
          <w:p w:rsidR="00B91697" w:rsidRPr="00E922F9" w:rsidDel="00FE5C08" w:rsidRDefault="00B91697" w:rsidP="00233DB2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1.9.LISTA DE PAÌSES EN LOS CUALES YA SE ENCUENTRA EL PRODUCTO REGISTRADO</w:t>
            </w:r>
          </w:p>
        </w:tc>
      </w:tr>
      <w:tr w:rsidR="00B91697" w:rsidRPr="00E922F9" w:rsidDel="00FE5C08" w:rsidTr="002B3AF7">
        <w:trPr>
          <w:cantSplit/>
          <w:trHeight w:val="63"/>
        </w:trPr>
        <w:tc>
          <w:tcPr>
            <w:tcW w:w="4964" w:type="dxa"/>
            <w:gridSpan w:val="5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692" w:type="dxa"/>
            <w:gridSpan w:val="8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Del="00FE5C08" w:rsidTr="002B3AF7">
        <w:trPr>
          <w:cantSplit/>
          <w:trHeight w:val="63"/>
        </w:trPr>
        <w:tc>
          <w:tcPr>
            <w:tcW w:w="4964" w:type="dxa"/>
            <w:gridSpan w:val="5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692" w:type="dxa"/>
            <w:gridSpan w:val="8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Del="00FE5C08" w:rsidTr="002B3AF7">
        <w:trPr>
          <w:cantSplit/>
          <w:trHeight w:val="63"/>
        </w:trPr>
        <w:tc>
          <w:tcPr>
            <w:tcW w:w="4964" w:type="dxa"/>
            <w:gridSpan w:val="5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692" w:type="dxa"/>
            <w:gridSpan w:val="8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E922F9" w:rsidDel="00FE5C08" w:rsidTr="002B3AF7">
        <w:trPr>
          <w:cantSplit/>
          <w:trHeight w:val="63"/>
        </w:trPr>
        <w:tc>
          <w:tcPr>
            <w:tcW w:w="4964" w:type="dxa"/>
            <w:gridSpan w:val="5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692" w:type="dxa"/>
            <w:gridSpan w:val="8"/>
            <w:vAlign w:val="center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B91697" w:rsidRPr="00C050F1" w:rsidTr="00E922F9">
        <w:trPr>
          <w:cantSplit/>
          <w:trHeight w:val="362"/>
        </w:trPr>
        <w:tc>
          <w:tcPr>
            <w:tcW w:w="10656" w:type="dxa"/>
            <w:gridSpan w:val="13"/>
            <w:shd w:val="clear" w:color="auto" w:fill="2A63A8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2. – LABORATORIO(S) FABRICANTE(S)</w:t>
            </w:r>
          </w:p>
        </w:tc>
      </w:tr>
      <w:tr w:rsidR="00B91697" w:rsidRPr="0032517D" w:rsidTr="00E922F9">
        <w:trPr>
          <w:cantSplit/>
          <w:trHeight w:val="319"/>
        </w:trPr>
        <w:tc>
          <w:tcPr>
            <w:tcW w:w="6759" w:type="dxa"/>
            <w:gridSpan w:val="9"/>
            <w:shd w:val="clear" w:color="auto" w:fill="99CCFF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A Laboratorio 1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 xml:space="preserve">2.1   </w:t>
            </w:r>
            <w:r w:rsidR="00DE75DC"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DE75DC">
              <w:rPr>
                <w:rFonts w:ascii="Arial" w:hAnsi="Arial" w:cs="Arial"/>
                <w:lang w:val="es-ES"/>
              </w:rPr>
            </w:r>
            <w:r w:rsidR="00DE75DC">
              <w:rPr>
                <w:rFonts w:ascii="Arial" w:hAnsi="Arial" w:cs="Arial"/>
                <w:lang w:val="es-ES"/>
              </w:rPr>
              <w:fldChar w:fldCharType="separate"/>
            </w:r>
            <w:r w:rsidR="00DE75DC" w:rsidRPr="00E922F9">
              <w:rPr>
                <w:rFonts w:ascii="Arial" w:hAnsi="Arial" w:cs="Arial"/>
                <w:lang w:val="es-ES"/>
              </w:rPr>
              <w:fldChar w:fldCharType="end"/>
            </w:r>
            <w:r w:rsidRPr="00E922F9">
              <w:rPr>
                <w:rFonts w:ascii="Arial" w:hAnsi="Arial" w:cs="Arial"/>
                <w:lang w:val="es-ES"/>
              </w:rPr>
              <w:t xml:space="preserve">  Fabricación por terceros</w:t>
            </w:r>
          </w:p>
        </w:tc>
      </w:tr>
      <w:tr w:rsidR="00B91697" w:rsidRPr="0032517D" w:rsidTr="00233DB2">
        <w:trPr>
          <w:cantSplit/>
          <w:trHeight w:val="374"/>
        </w:trPr>
        <w:tc>
          <w:tcPr>
            <w:tcW w:w="6759" w:type="dxa"/>
            <w:gridSpan w:val="9"/>
          </w:tcPr>
          <w:p w:rsidR="00B91697" w:rsidRPr="00E922F9" w:rsidDel="00845996" w:rsidRDefault="00B91697" w:rsidP="00845996">
            <w:pPr>
              <w:rPr>
                <w:del w:id="0" w:author="Jennifer Lee" w:date="2011-07-20T15:13:00Z"/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2.2 Nombre del (los) laboratorio(s)</w:t>
            </w:r>
            <w:ins w:id="1" w:author="Jennifer Lee" w:date="2011-07-20T15:13:00Z">
              <w:r w:rsidRPr="00E922F9" w:rsidDel="00845996">
                <w:rPr>
                  <w:rFonts w:ascii="Arial" w:hAnsi="Arial" w:cs="Arial"/>
                  <w:lang w:val="es-ES"/>
                </w:rPr>
                <w:t xml:space="preserve"> </w:t>
              </w:r>
            </w:ins>
          </w:p>
          <w:p w:rsidR="00B91697" w:rsidRPr="00E922F9" w:rsidDel="00845996" w:rsidRDefault="00B91697" w:rsidP="00845996">
            <w:pPr>
              <w:rPr>
                <w:del w:id="2" w:author="Jennifer Lee" w:date="2011-07-20T15:13:00Z"/>
                <w:rFonts w:ascii="Arial" w:hAnsi="Arial" w:cs="Arial"/>
                <w:lang w:val="es-ES"/>
              </w:rPr>
            </w:pPr>
          </w:p>
          <w:p w:rsidR="00B91697" w:rsidRPr="00E922F9" w:rsidRDefault="00B91697" w:rsidP="0084599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2.3 Etapa(s) de fabricación</w:t>
            </w:r>
          </w:p>
        </w:tc>
      </w:tr>
      <w:tr w:rsidR="00B91697" w:rsidRPr="0032517D" w:rsidTr="00F869D8">
        <w:trPr>
          <w:cantSplit/>
          <w:trHeight w:val="337"/>
        </w:trPr>
        <w:tc>
          <w:tcPr>
            <w:tcW w:w="10656" w:type="dxa"/>
            <w:gridSpan w:val="13"/>
          </w:tcPr>
          <w:p w:rsidR="00B91697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2.4 Dirección exacta y País</w:t>
            </w:r>
          </w:p>
          <w:p w:rsidR="00B91697" w:rsidRPr="00E922F9" w:rsidRDefault="00B91697" w:rsidP="00E922F9">
            <w:pPr>
              <w:rPr>
                <w:lang w:val="es-ES"/>
              </w:rPr>
            </w:pPr>
          </w:p>
        </w:tc>
      </w:tr>
      <w:tr w:rsidR="00B91697" w:rsidRPr="0032517D" w:rsidTr="00233DB2">
        <w:trPr>
          <w:cantSplit/>
          <w:trHeight w:val="337"/>
        </w:trPr>
        <w:tc>
          <w:tcPr>
            <w:tcW w:w="3804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2.5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2.6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2.7  Correo electrónico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E922F9">
        <w:trPr>
          <w:cantSplit/>
          <w:trHeight w:val="358"/>
        </w:trPr>
        <w:tc>
          <w:tcPr>
            <w:tcW w:w="6759" w:type="dxa"/>
            <w:gridSpan w:val="9"/>
            <w:shd w:val="clear" w:color="auto" w:fill="99CCFF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B Laboratorio 2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lang w:val="es-ES"/>
              </w:rPr>
              <w:t xml:space="preserve">2.1  </w:t>
            </w:r>
            <w:r w:rsidR="00DE75DC" w:rsidRPr="00E922F9">
              <w:rPr>
                <w:rFonts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22F9">
              <w:rPr>
                <w:rFonts w:cs="Arial"/>
                <w:lang w:val="es-ES"/>
              </w:rPr>
              <w:instrText xml:space="preserve"> FORMCHECKBOX </w:instrText>
            </w:r>
            <w:r w:rsidR="00DE75DC">
              <w:rPr>
                <w:rFonts w:cs="Arial"/>
                <w:lang w:val="es-ES"/>
              </w:rPr>
            </w:r>
            <w:r w:rsidR="00DE75DC">
              <w:rPr>
                <w:rFonts w:cs="Arial"/>
                <w:lang w:val="es-ES"/>
              </w:rPr>
              <w:fldChar w:fldCharType="separate"/>
            </w:r>
            <w:r w:rsidR="00DE75DC" w:rsidRPr="00E922F9">
              <w:rPr>
                <w:rFonts w:cs="Arial"/>
                <w:lang w:val="es-ES"/>
              </w:rPr>
              <w:fldChar w:fldCharType="end"/>
            </w:r>
            <w:r w:rsidRPr="00E922F9">
              <w:rPr>
                <w:rFonts w:cs="Arial"/>
                <w:lang w:val="es-ES"/>
              </w:rPr>
              <w:t xml:space="preserve">  Fabricación por terceros</w:t>
            </w:r>
          </w:p>
        </w:tc>
      </w:tr>
      <w:tr w:rsidR="00B91697" w:rsidRPr="0032517D" w:rsidTr="00233DB2">
        <w:trPr>
          <w:cantSplit/>
          <w:trHeight w:val="374"/>
        </w:trPr>
        <w:tc>
          <w:tcPr>
            <w:tcW w:w="6759" w:type="dxa"/>
            <w:gridSpan w:val="9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2.2 Nombre del (los) laboratorio(s)</w:t>
            </w:r>
            <w:r w:rsidRPr="00E922F9" w:rsidDel="00845996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2.3 Etapa(s) de fabricación</w:t>
            </w:r>
          </w:p>
        </w:tc>
      </w:tr>
      <w:tr w:rsidR="00B91697" w:rsidRPr="0032517D" w:rsidTr="00F869D8">
        <w:trPr>
          <w:cantSplit/>
          <w:trHeight w:val="337"/>
        </w:trPr>
        <w:tc>
          <w:tcPr>
            <w:tcW w:w="10656" w:type="dxa"/>
            <w:gridSpan w:val="13"/>
          </w:tcPr>
          <w:p w:rsidR="00B91697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2.4 Dirección exacta y País</w:t>
            </w:r>
          </w:p>
          <w:p w:rsidR="00B91697" w:rsidRPr="00E922F9" w:rsidRDefault="00B91697" w:rsidP="00E922F9">
            <w:pPr>
              <w:rPr>
                <w:lang w:val="es-ES"/>
              </w:rPr>
            </w:pPr>
          </w:p>
        </w:tc>
      </w:tr>
      <w:tr w:rsidR="00B91697" w:rsidRPr="0032517D" w:rsidTr="00233DB2">
        <w:trPr>
          <w:cantSplit/>
          <w:trHeight w:val="337"/>
        </w:trPr>
        <w:tc>
          <w:tcPr>
            <w:tcW w:w="3804" w:type="dxa"/>
            <w:gridSpan w:val="4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2.5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2.6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2.7  Correo electrónico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E922F9">
        <w:trPr>
          <w:cantSplit/>
          <w:trHeight w:val="407"/>
        </w:trPr>
        <w:tc>
          <w:tcPr>
            <w:tcW w:w="6759" w:type="dxa"/>
            <w:gridSpan w:val="9"/>
            <w:shd w:val="clear" w:color="auto" w:fill="99CCFF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C Laboratorio 3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lang w:val="es-ES"/>
              </w:rPr>
              <w:t xml:space="preserve">2.1  </w:t>
            </w:r>
            <w:r w:rsidR="00DE75DC" w:rsidRPr="00E922F9">
              <w:rPr>
                <w:rFonts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22F9">
              <w:rPr>
                <w:rFonts w:cs="Arial"/>
                <w:lang w:val="es-ES"/>
              </w:rPr>
              <w:instrText xml:space="preserve"> FORMCHECKBOX </w:instrText>
            </w:r>
            <w:r w:rsidR="00DE75DC">
              <w:rPr>
                <w:rFonts w:cs="Arial"/>
                <w:lang w:val="es-ES"/>
              </w:rPr>
            </w:r>
            <w:r w:rsidR="00DE75DC">
              <w:rPr>
                <w:rFonts w:cs="Arial"/>
                <w:lang w:val="es-ES"/>
              </w:rPr>
              <w:fldChar w:fldCharType="separate"/>
            </w:r>
            <w:r w:rsidR="00DE75DC" w:rsidRPr="00E922F9">
              <w:rPr>
                <w:rFonts w:cs="Arial"/>
                <w:lang w:val="es-ES"/>
              </w:rPr>
              <w:fldChar w:fldCharType="end"/>
            </w:r>
            <w:r w:rsidRPr="00E922F9">
              <w:rPr>
                <w:rFonts w:cs="Arial"/>
                <w:lang w:val="es-ES"/>
              </w:rPr>
              <w:t xml:space="preserve">  Fabricación por terceros</w:t>
            </w:r>
          </w:p>
        </w:tc>
      </w:tr>
      <w:tr w:rsidR="00B91697" w:rsidRPr="0032517D" w:rsidTr="00233DB2">
        <w:trPr>
          <w:cantSplit/>
          <w:trHeight w:val="374"/>
        </w:trPr>
        <w:tc>
          <w:tcPr>
            <w:tcW w:w="6759" w:type="dxa"/>
            <w:gridSpan w:val="9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2.2 Nombre del (los) laboratorio(s)</w:t>
            </w:r>
            <w:r w:rsidRPr="00E922F9" w:rsidDel="00845996"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2.3 Etapa(s) de fabricación</w:t>
            </w:r>
          </w:p>
        </w:tc>
      </w:tr>
      <w:tr w:rsidR="00B91697" w:rsidRPr="0032517D" w:rsidTr="00F869D8">
        <w:trPr>
          <w:cantSplit/>
          <w:trHeight w:val="337"/>
        </w:trPr>
        <w:tc>
          <w:tcPr>
            <w:tcW w:w="10656" w:type="dxa"/>
            <w:gridSpan w:val="13"/>
          </w:tcPr>
          <w:p w:rsidR="00B91697" w:rsidRDefault="00B91697" w:rsidP="00043181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lastRenderedPageBreak/>
              <w:t>2.4 Dirección exacta y País</w:t>
            </w:r>
          </w:p>
          <w:p w:rsidR="00B91697" w:rsidRPr="00E922F9" w:rsidRDefault="00B91697" w:rsidP="00E922F9">
            <w:pPr>
              <w:rPr>
                <w:lang w:val="es-ES"/>
              </w:rPr>
            </w:pPr>
          </w:p>
        </w:tc>
      </w:tr>
      <w:tr w:rsidR="00B91697" w:rsidRPr="0032517D" w:rsidTr="00233DB2">
        <w:trPr>
          <w:cantSplit/>
          <w:trHeight w:val="337"/>
        </w:trPr>
        <w:tc>
          <w:tcPr>
            <w:tcW w:w="3804" w:type="dxa"/>
            <w:gridSpan w:val="4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2.5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04318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2.6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2.7  Correo electrónico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5902A2">
        <w:trPr>
          <w:cantSplit/>
          <w:trHeight w:val="248"/>
        </w:trPr>
        <w:tc>
          <w:tcPr>
            <w:tcW w:w="10656" w:type="dxa"/>
            <w:gridSpan w:val="13"/>
            <w:shd w:val="clear" w:color="auto" w:fill="275C9D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3. – DISTRIBUIDOR(ES) DEL PRODUCTO</w:t>
            </w:r>
          </w:p>
        </w:tc>
      </w:tr>
      <w:tr w:rsidR="00B91697" w:rsidRPr="005A3E76" w:rsidTr="00E922F9">
        <w:trPr>
          <w:cantSplit/>
          <w:trHeight w:val="382"/>
        </w:trPr>
        <w:tc>
          <w:tcPr>
            <w:tcW w:w="10656" w:type="dxa"/>
            <w:gridSpan w:val="13"/>
            <w:shd w:val="clear" w:color="auto" w:fill="8DB3E2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A  DISTRIBUIDOR 1</w:t>
            </w:r>
          </w:p>
        </w:tc>
      </w:tr>
      <w:tr w:rsidR="00B91697" w:rsidRPr="00E922F9" w:rsidTr="00F869D8">
        <w:trPr>
          <w:cantSplit/>
          <w:trHeight w:val="355"/>
        </w:trPr>
        <w:tc>
          <w:tcPr>
            <w:tcW w:w="10656" w:type="dxa"/>
            <w:gridSpan w:val="13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3.1 Nombre de la(s) droguería(s) distribuidora(s)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233DB2">
        <w:trPr>
          <w:cantSplit/>
          <w:trHeight w:val="337"/>
        </w:trPr>
        <w:tc>
          <w:tcPr>
            <w:tcW w:w="3804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3.2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3.3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3.4 Correo electrónico</w:t>
            </w:r>
          </w:p>
        </w:tc>
      </w:tr>
      <w:tr w:rsidR="00B91697" w:rsidRPr="0032517D" w:rsidTr="00E922F9">
        <w:trPr>
          <w:cantSplit/>
          <w:trHeight w:val="300"/>
        </w:trPr>
        <w:tc>
          <w:tcPr>
            <w:tcW w:w="10656" w:type="dxa"/>
            <w:gridSpan w:val="13"/>
            <w:shd w:val="clear" w:color="auto" w:fill="8DB3E2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lang w:val="es-ES"/>
              </w:rPr>
            </w:pPr>
            <w:r w:rsidRPr="00E922F9">
              <w:rPr>
                <w:rFonts w:ascii="Arial" w:hAnsi="Arial" w:cs="Arial"/>
                <w:b/>
                <w:lang w:val="es-ES"/>
              </w:rPr>
              <w:t>B DISTRIBUIDOR 2</w:t>
            </w:r>
          </w:p>
        </w:tc>
      </w:tr>
      <w:tr w:rsidR="00B91697" w:rsidRPr="00E922F9" w:rsidTr="00F869D8">
        <w:trPr>
          <w:cantSplit/>
          <w:trHeight w:val="355"/>
        </w:trPr>
        <w:tc>
          <w:tcPr>
            <w:tcW w:w="10656" w:type="dxa"/>
            <w:gridSpan w:val="13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3.1 Nombre de la(s) droguería(s) distribuidora(s)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233DB2">
        <w:trPr>
          <w:cantSplit/>
          <w:trHeight w:val="337"/>
        </w:trPr>
        <w:tc>
          <w:tcPr>
            <w:tcW w:w="3804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3.2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3.3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3.4 Correo electrónico</w:t>
            </w:r>
          </w:p>
        </w:tc>
      </w:tr>
      <w:tr w:rsidR="00B91697" w:rsidRPr="0032517D" w:rsidTr="00F869D8">
        <w:trPr>
          <w:cantSplit/>
          <w:trHeight w:val="278"/>
        </w:trPr>
        <w:tc>
          <w:tcPr>
            <w:tcW w:w="10656" w:type="dxa"/>
            <w:gridSpan w:val="13"/>
            <w:shd w:val="clear" w:color="auto" w:fill="365F91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color w:val="FFFFFF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4  PROPIEDAD INTELECTUAL</w:t>
            </w:r>
          </w:p>
        </w:tc>
      </w:tr>
      <w:tr w:rsidR="00B91697" w:rsidRPr="0032517D" w:rsidTr="00233DB2">
        <w:trPr>
          <w:cantSplit/>
          <w:trHeight w:val="204"/>
        </w:trPr>
        <w:tc>
          <w:tcPr>
            <w:tcW w:w="2084" w:type="dxa"/>
            <w:vAlign w:val="center"/>
          </w:tcPr>
          <w:p w:rsidR="00B91697" w:rsidRPr="00E922F9" w:rsidRDefault="00B91697" w:rsidP="00233DB2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 xml:space="preserve">4.1     </w:t>
            </w:r>
            <w:r w:rsidR="00DE75DC"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DE75DC">
              <w:rPr>
                <w:rFonts w:ascii="Arial" w:hAnsi="Arial" w:cs="Arial"/>
                <w:lang w:val="es-ES"/>
              </w:rPr>
            </w:r>
            <w:r w:rsidR="00DE75DC">
              <w:rPr>
                <w:rFonts w:ascii="Arial" w:hAnsi="Arial" w:cs="Arial"/>
                <w:lang w:val="es-ES"/>
              </w:rPr>
              <w:fldChar w:fldCharType="separate"/>
            </w:r>
            <w:r w:rsidR="00DE75DC" w:rsidRPr="00E922F9">
              <w:rPr>
                <w:rFonts w:ascii="Arial" w:hAnsi="Arial" w:cs="Arial"/>
                <w:lang w:val="es-ES"/>
              </w:rPr>
              <w:fldChar w:fldCharType="end"/>
            </w:r>
            <w:r w:rsidRPr="00E922F9">
              <w:rPr>
                <w:rFonts w:ascii="Arial" w:hAnsi="Arial" w:cs="Arial"/>
                <w:lang w:val="es-ES"/>
              </w:rPr>
              <w:t xml:space="preserve">  Patente(s)</w:t>
            </w:r>
          </w:p>
        </w:tc>
        <w:tc>
          <w:tcPr>
            <w:tcW w:w="4675" w:type="dxa"/>
            <w:gridSpan w:val="8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4.2   Número de patente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4.3  Fecha de vencimiento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F869D8">
        <w:trPr>
          <w:cantSplit/>
          <w:trHeight w:val="296"/>
        </w:trPr>
        <w:tc>
          <w:tcPr>
            <w:tcW w:w="10656" w:type="dxa"/>
            <w:gridSpan w:val="13"/>
          </w:tcPr>
          <w:p w:rsidR="00B91697" w:rsidRPr="00E922F9" w:rsidRDefault="00B91697" w:rsidP="00233DB2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 xml:space="preserve">4.4     </w:t>
            </w:r>
            <w:r w:rsidR="00DE75DC" w:rsidRPr="00E922F9">
              <w:rPr>
                <w:rFonts w:ascii="Arial" w:hAnsi="Arial" w:cs="Arial"/>
                <w:lang w:val="es-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22F9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DE75DC">
              <w:rPr>
                <w:rFonts w:ascii="Arial" w:hAnsi="Arial" w:cs="Arial"/>
                <w:lang w:val="es-ES"/>
              </w:rPr>
            </w:r>
            <w:r w:rsidR="00DE75DC">
              <w:rPr>
                <w:rFonts w:ascii="Arial" w:hAnsi="Arial" w:cs="Arial"/>
                <w:lang w:val="es-ES"/>
              </w:rPr>
              <w:fldChar w:fldCharType="separate"/>
            </w:r>
            <w:r w:rsidR="00DE75DC" w:rsidRPr="00E922F9">
              <w:rPr>
                <w:rFonts w:ascii="Arial" w:hAnsi="Arial" w:cs="Arial"/>
                <w:lang w:val="es-ES"/>
              </w:rPr>
              <w:fldChar w:fldCharType="end"/>
            </w:r>
            <w:r w:rsidRPr="00E922F9">
              <w:rPr>
                <w:rFonts w:ascii="Arial" w:hAnsi="Arial" w:cs="Arial"/>
                <w:lang w:val="es-ES"/>
              </w:rPr>
              <w:t xml:space="preserve">  No aplica</w:t>
            </w:r>
          </w:p>
        </w:tc>
      </w:tr>
      <w:tr w:rsidR="00B91697" w:rsidRPr="00E922F9" w:rsidTr="00F869D8">
        <w:trPr>
          <w:cantSplit/>
          <w:trHeight w:val="239"/>
        </w:trPr>
        <w:tc>
          <w:tcPr>
            <w:tcW w:w="10656" w:type="dxa"/>
            <w:gridSpan w:val="13"/>
            <w:shd w:val="clear" w:color="auto" w:fill="2A63A8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5. – TITULAR DEL PRODUCTO (SOLICITANTE DEL REGISTRO)</w:t>
            </w:r>
          </w:p>
        </w:tc>
      </w:tr>
      <w:tr w:rsidR="00B91697" w:rsidRPr="0032517D" w:rsidTr="00233DB2">
        <w:trPr>
          <w:cantSplit/>
          <w:trHeight w:val="407"/>
        </w:trPr>
        <w:tc>
          <w:tcPr>
            <w:tcW w:w="6759" w:type="dxa"/>
            <w:gridSpan w:val="9"/>
          </w:tcPr>
          <w:p w:rsidR="00B91697" w:rsidRPr="00E922F9" w:rsidRDefault="00B91697" w:rsidP="00605F8B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5.1 Nombre del Titular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pStyle w:val="Ttulo2"/>
              <w:rPr>
                <w:rFonts w:cs="Arial"/>
                <w:b w:val="0"/>
                <w:i w:val="0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5.2 País</w:t>
            </w:r>
          </w:p>
        </w:tc>
      </w:tr>
      <w:tr w:rsidR="00B91697" w:rsidRPr="0032517D" w:rsidTr="00233DB2">
        <w:trPr>
          <w:cantSplit/>
          <w:trHeight w:val="420"/>
        </w:trPr>
        <w:tc>
          <w:tcPr>
            <w:tcW w:w="3804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5.3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5.4 Fax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A3E76">
            <w:pPr>
              <w:pStyle w:val="Ttulo2"/>
              <w:rPr>
                <w:rFonts w:cs="Arial"/>
                <w:lang w:val="es-ES"/>
              </w:rPr>
            </w:pPr>
            <w:r w:rsidRPr="00E922F9">
              <w:rPr>
                <w:rFonts w:cs="Arial"/>
                <w:b w:val="0"/>
                <w:i w:val="0"/>
                <w:lang w:val="es-ES"/>
              </w:rPr>
              <w:t>5.5 Correo electrónico</w:t>
            </w:r>
          </w:p>
        </w:tc>
      </w:tr>
      <w:tr w:rsidR="00B91697" w:rsidRPr="00E922F9" w:rsidTr="00F869D8">
        <w:trPr>
          <w:cantSplit/>
          <w:trHeight w:val="245"/>
        </w:trPr>
        <w:tc>
          <w:tcPr>
            <w:tcW w:w="10656" w:type="dxa"/>
            <w:gridSpan w:val="13"/>
            <w:shd w:val="clear" w:color="auto" w:fill="2A63A8"/>
          </w:tcPr>
          <w:p w:rsidR="00B91697" w:rsidRPr="00E922F9" w:rsidRDefault="00B91697" w:rsidP="005C20F0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6 - REPRESENTANTE LEGAL DEL TITULAR DEL PRODUCTO</w:t>
            </w:r>
          </w:p>
        </w:tc>
      </w:tr>
      <w:tr w:rsidR="00B91697" w:rsidRPr="0032517D" w:rsidTr="00233DB2">
        <w:trPr>
          <w:cantSplit/>
          <w:trHeight w:val="350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6.1 Nombre completo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6.2 Nº identificación</w:t>
            </w:r>
          </w:p>
        </w:tc>
      </w:tr>
      <w:tr w:rsidR="00B91697" w:rsidRPr="0032517D" w:rsidTr="00233DB2">
        <w:trPr>
          <w:cantSplit/>
          <w:trHeight w:val="383"/>
        </w:trPr>
        <w:tc>
          <w:tcPr>
            <w:tcW w:w="3804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6.3 Teléfono(s)</w:t>
            </w:r>
          </w:p>
        </w:tc>
        <w:tc>
          <w:tcPr>
            <w:tcW w:w="2955" w:type="dxa"/>
            <w:gridSpan w:val="5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6.4 Fax para notificaciones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6.5 Correo electrónico para notificaciones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233DB2">
        <w:trPr>
          <w:cantSplit/>
          <w:trHeight w:val="291"/>
        </w:trPr>
        <w:tc>
          <w:tcPr>
            <w:tcW w:w="6759" w:type="dxa"/>
            <w:gridSpan w:val="9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6.6 Dirección exacta para notificaciones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6.7. Firma(*)</w:t>
            </w: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5C20F0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E922F9" w:rsidTr="008F3E38">
        <w:trPr>
          <w:cantSplit/>
          <w:trHeight w:val="192"/>
        </w:trPr>
        <w:tc>
          <w:tcPr>
            <w:tcW w:w="10656" w:type="dxa"/>
            <w:gridSpan w:val="13"/>
            <w:shd w:val="clear" w:color="auto" w:fill="2A63A8"/>
            <w:vAlign w:val="center"/>
          </w:tcPr>
          <w:p w:rsidR="00B91697" w:rsidRPr="00E922F9" w:rsidRDefault="00B91697" w:rsidP="008F3E38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7. PERSONA FÌSICA O JURÌDICA REGISTRANTE O TRAMITADOR</w:t>
            </w:r>
          </w:p>
        </w:tc>
      </w:tr>
      <w:tr w:rsidR="00B91697" w:rsidRPr="0032517D" w:rsidTr="00233DB2">
        <w:trPr>
          <w:cantSplit/>
          <w:trHeight w:val="280"/>
        </w:trPr>
        <w:tc>
          <w:tcPr>
            <w:tcW w:w="6759" w:type="dxa"/>
            <w:gridSpan w:val="9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7.1Nombre completo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7.2 Nº identificación</w:t>
            </w:r>
          </w:p>
        </w:tc>
      </w:tr>
      <w:tr w:rsidR="00B91697" w:rsidRPr="0032517D" w:rsidTr="00233DB2">
        <w:trPr>
          <w:cantSplit/>
          <w:trHeight w:val="392"/>
        </w:trPr>
        <w:tc>
          <w:tcPr>
            <w:tcW w:w="3804" w:type="dxa"/>
            <w:gridSpan w:val="4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7.3 Teléfono(s)</w:t>
            </w:r>
          </w:p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955" w:type="dxa"/>
            <w:gridSpan w:val="5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7.4 Fax para notificaciones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7.5 Correo electrónico</w:t>
            </w:r>
          </w:p>
        </w:tc>
      </w:tr>
      <w:tr w:rsidR="00B91697" w:rsidRPr="0032517D" w:rsidTr="00233DB2">
        <w:trPr>
          <w:cantSplit/>
          <w:trHeight w:val="470"/>
        </w:trPr>
        <w:tc>
          <w:tcPr>
            <w:tcW w:w="6759" w:type="dxa"/>
            <w:gridSpan w:val="9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7.6 Dirección exacta para notificaciones</w:t>
            </w:r>
          </w:p>
        </w:tc>
        <w:tc>
          <w:tcPr>
            <w:tcW w:w="3897" w:type="dxa"/>
            <w:gridSpan w:val="4"/>
          </w:tcPr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7.7. Firma(*)</w:t>
            </w:r>
          </w:p>
          <w:p w:rsidR="00B91697" w:rsidRPr="00E922F9" w:rsidRDefault="00B91697" w:rsidP="008F3E38">
            <w:pPr>
              <w:rPr>
                <w:rFonts w:ascii="Arial" w:hAnsi="Arial" w:cs="Arial"/>
                <w:lang w:val="es-ES"/>
              </w:rPr>
            </w:pPr>
          </w:p>
        </w:tc>
      </w:tr>
      <w:tr w:rsidR="00B91697" w:rsidRPr="00E922F9" w:rsidTr="008F3E38">
        <w:trPr>
          <w:cantSplit/>
          <w:trHeight w:val="244"/>
        </w:trPr>
        <w:tc>
          <w:tcPr>
            <w:tcW w:w="10656" w:type="dxa"/>
            <w:gridSpan w:val="13"/>
            <w:shd w:val="clear" w:color="auto" w:fill="2A63A8"/>
            <w:vAlign w:val="center"/>
          </w:tcPr>
          <w:p w:rsidR="00B91697" w:rsidRPr="00E922F9" w:rsidRDefault="00B91697" w:rsidP="007976A0">
            <w:pPr>
              <w:rPr>
                <w:rFonts w:ascii="Arial" w:hAnsi="Arial" w:cs="Arial"/>
                <w:b/>
                <w:color w:val="FFFFFF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8. ESPACIO PARA AUTENTICACIONES  (cuando no se firme en el momento de someter la documentación)</w:t>
            </w:r>
          </w:p>
        </w:tc>
      </w:tr>
      <w:tr w:rsidR="00B91697" w:rsidRPr="00E922F9" w:rsidTr="00C97759">
        <w:trPr>
          <w:cantSplit/>
          <w:trHeight w:val="2602"/>
        </w:trPr>
        <w:tc>
          <w:tcPr>
            <w:tcW w:w="10656" w:type="dxa"/>
            <w:gridSpan w:val="13"/>
          </w:tcPr>
          <w:p w:rsidR="00B91697" w:rsidRPr="00E922F9" w:rsidRDefault="00B91697" w:rsidP="008F3E38">
            <w:pPr>
              <w:ind w:left="34"/>
              <w:jc w:val="center"/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8F3E38">
            <w:pPr>
              <w:ind w:left="34"/>
              <w:jc w:val="center"/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8F3E38">
            <w:pPr>
              <w:ind w:left="34"/>
              <w:jc w:val="center"/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8F3E38">
            <w:pPr>
              <w:ind w:left="34"/>
              <w:jc w:val="center"/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8F3E38">
            <w:pPr>
              <w:ind w:left="34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B91697" w:rsidRPr="0032517D" w:rsidTr="00F869D8">
        <w:trPr>
          <w:cantSplit/>
          <w:trHeight w:val="89"/>
        </w:trPr>
        <w:tc>
          <w:tcPr>
            <w:tcW w:w="10656" w:type="dxa"/>
            <w:gridSpan w:val="13"/>
            <w:shd w:val="clear" w:color="auto" w:fill="275C9D"/>
          </w:tcPr>
          <w:p w:rsidR="00B91697" w:rsidRPr="00E922F9" w:rsidRDefault="00B91697" w:rsidP="005C20F0">
            <w:pPr>
              <w:jc w:val="both"/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b/>
                <w:color w:val="FFFFFF"/>
                <w:lang w:val="es-ES"/>
              </w:rPr>
              <w:t>9. DATOS  DEL EVALUADOR</w:t>
            </w:r>
          </w:p>
        </w:tc>
      </w:tr>
      <w:tr w:rsidR="00B91697" w:rsidRPr="00E922F9" w:rsidTr="00233DB2">
        <w:trPr>
          <w:cantSplit/>
          <w:trHeight w:val="416"/>
        </w:trPr>
        <w:tc>
          <w:tcPr>
            <w:tcW w:w="6759" w:type="dxa"/>
            <w:gridSpan w:val="9"/>
          </w:tcPr>
          <w:p w:rsidR="00B91697" w:rsidRPr="00E922F9" w:rsidRDefault="00B91697" w:rsidP="00D91CE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9.1 Nombre y firma del funcionario que recibe la documentación</w:t>
            </w:r>
          </w:p>
          <w:p w:rsidR="00B91697" w:rsidRPr="00E922F9" w:rsidRDefault="00B91697" w:rsidP="00D91CE1">
            <w:pPr>
              <w:rPr>
                <w:rFonts w:ascii="Arial" w:hAnsi="Arial" w:cs="Arial"/>
                <w:lang w:val="es-ES"/>
              </w:rPr>
            </w:pPr>
          </w:p>
          <w:p w:rsidR="00B91697" w:rsidRPr="00E922F9" w:rsidRDefault="00B91697" w:rsidP="00D91CE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97" w:type="dxa"/>
            <w:gridSpan w:val="4"/>
          </w:tcPr>
          <w:p w:rsidR="00B91697" w:rsidRPr="00E922F9" w:rsidRDefault="00B91697" w:rsidP="00D91CE1">
            <w:pPr>
              <w:rPr>
                <w:rFonts w:ascii="Arial" w:hAnsi="Arial" w:cs="Arial"/>
                <w:lang w:val="es-ES"/>
              </w:rPr>
            </w:pPr>
            <w:r w:rsidRPr="00E922F9">
              <w:rPr>
                <w:rFonts w:ascii="Arial" w:hAnsi="Arial" w:cs="Arial"/>
                <w:lang w:val="es-ES"/>
              </w:rPr>
              <w:t>9.2 Fecha de recibo de la solicitud</w:t>
            </w:r>
          </w:p>
        </w:tc>
      </w:tr>
    </w:tbl>
    <w:p w:rsidR="00B91697" w:rsidRPr="007F7DE6" w:rsidRDefault="00B91697">
      <w:pPr>
        <w:rPr>
          <w:sz w:val="2"/>
          <w:szCs w:val="2"/>
          <w:lang w:val="es-ES"/>
        </w:rPr>
      </w:pPr>
    </w:p>
    <w:p w:rsidR="00B91697" w:rsidRDefault="00B91697" w:rsidP="00DD4863">
      <w:pPr>
        <w:ind w:left="284" w:hanging="284"/>
        <w:rPr>
          <w:rFonts w:ascii="Arial Narrow" w:hAnsi="Arial Narrow"/>
          <w:sz w:val="18"/>
          <w:szCs w:val="18"/>
          <w:lang w:val="es-ES"/>
        </w:rPr>
      </w:pPr>
    </w:p>
    <w:p w:rsidR="00B91697" w:rsidRDefault="00B91697" w:rsidP="00DD4863">
      <w:pPr>
        <w:ind w:left="284" w:hanging="284"/>
        <w:rPr>
          <w:rFonts w:ascii="Arial Narrow" w:hAnsi="Arial Narrow"/>
          <w:sz w:val="18"/>
          <w:szCs w:val="18"/>
          <w:lang w:val="es-ES"/>
        </w:rPr>
      </w:pPr>
      <w:r>
        <w:rPr>
          <w:rFonts w:ascii="Arial Narrow" w:hAnsi="Arial Narrow"/>
          <w:sz w:val="18"/>
          <w:szCs w:val="18"/>
          <w:lang w:val="es-ES"/>
        </w:rPr>
        <w:t>(*</w:t>
      </w:r>
      <w:r w:rsidRPr="007F7DE6">
        <w:rPr>
          <w:rFonts w:ascii="Arial Narrow" w:hAnsi="Arial Narrow"/>
          <w:sz w:val="18"/>
          <w:szCs w:val="18"/>
          <w:lang w:val="es-ES"/>
        </w:rPr>
        <w:t>*</w:t>
      </w:r>
      <w:r>
        <w:rPr>
          <w:rFonts w:ascii="Arial Narrow" w:hAnsi="Arial Narrow"/>
          <w:sz w:val="18"/>
          <w:szCs w:val="18"/>
          <w:lang w:val="es-ES"/>
        </w:rPr>
        <w:t xml:space="preserve">) </w:t>
      </w:r>
      <w:r w:rsidRPr="007F7DE6">
        <w:rPr>
          <w:rFonts w:ascii="Arial Narrow" w:hAnsi="Arial Narrow"/>
          <w:sz w:val="18"/>
          <w:szCs w:val="18"/>
          <w:lang w:val="es-ES"/>
        </w:rPr>
        <w:t xml:space="preserve">En acatamiento a </w:t>
      </w:r>
      <w:smartTag w:uri="urn:schemas-microsoft-com:office:smarttags" w:element="PersonName">
        <w:smartTagPr>
          <w:attr w:name="ProductID" w:val="la Ley General"/>
        </w:smartTagPr>
        <w:r w:rsidRPr="007F7DE6">
          <w:rPr>
            <w:rFonts w:ascii="Arial Narrow" w:hAnsi="Arial Narrow"/>
            <w:sz w:val="18"/>
            <w:szCs w:val="18"/>
            <w:lang w:val="es-ES"/>
          </w:rPr>
          <w:t>la Ley General</w:t>
        </w:r>
      </w:smartTag>
      <w:r w:rsidRPr="007F7DE6">
        <w:rPr>
          <w:rFonts w:ascii="Arial Narrow" w:hAnsi="Arial Narrow"/>
          <w:sz w:val="18"/>
          <w:szCs w:val="18"/>
          <w:lang w:val="es-ES"/>
        </w:rPr>
        <w:t xml:space="preserve"> de Servicio Consular </w:t>
      </w:r>
      <w:r>
        <w:rPr>
          <w:rFonts w:ascii="Arial Narrow" w:hAnsi="Arial Narrow"/>
          <w:sz w:val="18"/>
          <w:szCs w:val="18"/>
          <w:lang w:val="es-ES"/>
        </w:rPr>
        <w:t xml:space="preserve">y del </w:t>
      </w:r>
      <w:r w:rsidRPr="007F7DE6">
        <w:rPr>
          <w:rFonts w:ascii="Arial Narrow" w:hAnsi="Arial Narrow"/>
          <w:sz w:val="18"/>
          <w:szCs w:val="18"/>
          <w:lang w:val="es-ES"/>
        </w:rPr>
        <w:t>artículo 294</w:t>
      </w:r>
      <w:r>
        <w:rPr>
          <w:rFonts w:ascii="Arial Narrow" w:hAnsi="Arial Narrow"/>
          <w:sz w:val="18"/>
          <w:szCs w:val="18"/>
          <w:lang w:val="es-ES"/>
        </w:rPr>
        <w:t xml:space="preserve"> de </w:t>
      </w:r>
      <w:smartTag w:uri="urn:schemas-microsoft-com:office:smarttags" w:element="PersonName">
        <w:smartTagPr>
          <w:attr w:name="ProductID" w:val="la Ley General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Arial Narrow" w:hAnsi="Arial Narrow"/>
              <w:sz w:val="18"/>
              <w:szCs w:val="18"/>
              <w:lang w:val="es-ES"/>
            </w:rPr>
            <w:t>la Ley</w:t>
          </w:r>
        </w:smartTag>
        <w:r>
          <w:rPr>
            <w:rFonts w:ascii="Arial Narrow" w:hAnsi="Arial Narrow"/>
            <w:sz w:val="18"/>
            <w:szCs w:val="18"/>
            <w:lang w:val="es-ES"/>
          </w:rPr>
          <w:t xml:space="preserve"> General</w:t>
        </w:r>
      </w:smartTag>
      <w:r>
        <w:rPr>
          <w:rFonts w:ascii="Arial Narrow" w:hAnsi="Arial Narrow"/>
          <w:sz w:val="18"/>
          <w:szCs w:val="18"/>
          <w:lang w:val="es-ES"/>
        </w:rPr>
        <w:t xml:space="preserve"> de </w:t>
      </w:r>
      <w:smartTag w:uri="urn:schemas-microsoft-com:office:smarttags" w:element="PersonName">
        <w:smartTagPr>
          <w:attr w:name="ProductID" w:val="la Administraci￳n P￺blica"/>
        </w:smartTagPr>
        <w:smartTag w:uri="urn:schemas-microsoft-com:office:smarttags" w:element="PersonName">
          <w:smartTagPr>
            <w:attr w:name="ProductID" w:val="la Administraci￳n"/>
          </w:smartTagPr>
          <w:r>
            <w:rPr>
              <w:rFonts w:ascii="Arial Narrow" w:hAnsi="Arial Narrow"/>
              <w:sz w:val="18"/>
              <w:szCs w:val="18"/>
              <w:lang w:val="es-ES"/>
            </w:rPr>
            <w:t>la Administración</w:t>
          </w:r>
        </w:smartTag>
        <w:r>
          <w:rPr>
            <w:rFonts w:ascii="Arial Narrow" w:hAnsi="Arial Narrow"/>
            <w:sz w:val="18"/>
            <w:szCs w:val="18"/>
            <w:lang w:val="es-ES"/>
          </w:rPr>
          <w:t xml:space="preserve"> Pública</w:t>
        </w:r>
      </w:smartTag>
      <w:r w:rsidRPr="007F7DE6">
        <w:rPr>
          <w:rFonts w:ascii="Arial Narrow" w:hAnsi="Arial Narrow"/>
          <w:sz w:val="18"/>
          <w:szCs w:val="18"/>
          <w:lang w:val="es-ES"/>
        </w:rPr>
        <w:t xml:space="preserve">, </w:t>
      </w:r>
      <w:r>
        <w:rPr>
          <w:rFonts w:ascii="Arial Narrow" w:hAnsi="Arial Narrow"/>
          <w:sz w:val="18"/>
          <w:szCs w:val="18"/>
          <w:lang w:val="es-ES"/>
        </w:rPr>
        <w:t>el Ministerio</w:t>
      </w:r>
      <w:r w:rsidRPr="007F7DE6">
        <w:rPr>
          <w:rFonts w:ascii="Arial Narrow" w:hAnsi="Arial Narrow"/>
          <w:sz w:val="18"/>
          <w:szCs w:val="18"/>
          <w:lang w:val="es-ES"/>
        </w:rPr>
        <w:t xml:space="preserve"> le informa que todo documento que sea emitido en el Exterior y que venga firmado</w:t>
      </w:r>
      <w:r>
        <w:rPr>
          <w:rFonts w:ascii="Arial Narrow" w:hAnsi="Arial Narrow"/>
          <w:sz w:val="18"/>
          <w:szCs w:val="18"/>
          <w:lang w:val="es-ES"/>
        </w:rPr>
        <w:t>,</w:t>
      </w:r>
      <w:r w:rsidRPr="007F7DE6">
        <w:rPr>
          <w:rFonts w:ascii="Arial Narrow" w:hAnsi="Arial Narrow"/>
          <w:sz w:val="18"/>
          <w:szCs w:val="18"/>
          <w:lang w:val="es-ES"/>
        </w:rPr>
        <w:t xml:space="preserve"> debe </w:t>
      </w:r>
      <w:r>
        <w:rPr>
          <w:rFonts w:ascii="Arial Narrow" w:hAnsi="Arial Narrow"/>
          <w:sz w:val="18"/>
          <w:szCs w:val="18"/>
          <w:lang w:val="es-ES"/>
        </w:rPr>
        <w:t>entregarse</w:t>
      </w:r>
      <w:r w:rsidRPr="007F7DE6">
        <w:rPr>
          <w:rFonts w:ascii="Arial Narrow" w:hAnsi="Arial Narrow"/>
          <w:sz w:val="18"/>
          <w:szCs w:val="18"/>
          <w:lang w:val="es-ES"/>
        </w:rPr>
        <w:t xml:space="preserve"> debidamente legalizado.</w:t>
      </w:r>
    </w:p>
    <w:p w:rsidR="00B91697" w:rsidRDefault="00B91697" w:rsidP="00DD4863">
      <w:pPr>
        <w:ind w:left="284" w:hanging="284"/>
        <w:rPr>
          <w:rFonts w:ascii="Arial Narrow" w:hAnsi="Arial Narrow"/>
          <w:sz w:val="18"/>
          <w:szCs w:val="18"/>
          <w:lang w:val="es-ES"/>
        </w:rPr>
      </w:pPr>
    </w:p>
    <w:p w:rsidR="00B91697" w:rsidRDefault="00B91697" w:rsidP="00DD4863">
      <w:pPr>
        <w:ind w:left="284" w:hanging="284"/>
        <w:rPr>
          <w:rFonts w:ascii="Arial Narrow" w:hAnsi="Arial Narrow"/>
          <w:sz w:val="18"/>
          <w:szCs w:val="18"/>
          <w:lang w:val="es-ES"/>
        </w:rPr>
      </w:pPr>
    </w:p>
    <w:sectPr w:rsidR="00B91697" w:rsidSect="00765A1F">
      <w:headerReference w:type="default" r:id="rId7"/>
      <w:pgSz w:w="12242" w:h="18722" w:code="281"/>
      <w:pgMar w:top="426" w:right="1009" w:bottom="244" w:left="10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26C" w:rsidRDefault="000A726C" w:rsidP="00213B03">
      <w:r>
        <w:separator/>
      </w:r>
    </w:p>
  </w:endnote>
  <w:endnote w:type="continuationSeparator" w:id="0">
    <w:p w:rsidR="000A726C" w:rsidRDefault="000A726C" w:rsidP="0021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Sorts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26C" w:rsidRDefault="000A726C" w:rsidP="00213B03">
      <w:r>
        <w:separator/>
      </w:r>
    </w:p>
  </w:footnote>
  <w:footnote w:type="continuationSeparator" w:id="0">
    <w:p w:rsidR="000A726C" w:rsidRDefault="000A726C" w:rsidP="00213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97" w:rsidRDefault="00B91697">
    <w:pPr>
      <w:pStyle w:val="Encabezado"/>
    </w:pPr>
  </w:p>
  <w:tbl>
    <w:tblPr>
      <w:tblW w:w="106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592"/>
      <w:gridCol w:w="2064"/>
    </w:tblGrid>
    <w:tr w:rsidR="00B91697" w:rsidRPr="007F7DE6" w:rsidTr="00FA5E2C">
      <w:trPr>
        <w:cantSplit/>
        <w:trHeight w:val="682"/>
      </w:trPr>
      <w:tc>
        <w:tcPr>
          <w:tcW w:w="8592" w:type="dxa"/>
          <w:tcBorders>
            <w:top w:val="double" w:sz="4" w:space="0" w:color="auto"/>
            <w:left w:val="double" w:sz="4" w:space="0" w:color="auto"/>
          </w:tcBorders>
          <w:shd w:val="clear" w:color="auto" w:fill="2A63A8"/>
        </w:tcPr>
        <w:p w:rsidR="00B91697" w:rsidRPr="005E1E64" w:rsidRDefault="00DE75DC" w:rsidP="00FA5E2C">
          <w:pPr>
            <w:pStyle w:val="Ttulo4"/>
            <w:rPr>
              <w:rFonts w:cs="Arial"/>
              <w:i w:val="0"/>
              <w:color w:val="FFFFFF"/>
              <w:sz w:val="8"/>
            </w:rPr>
          </w:pPr>
          <w:r w:rsidRPr="00DE75DC">
            <w:rPr>
              <w:noProof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4.6pt;margin-top:.2pt;width:44pt;height:48.1pt;z-index:251658240;mso-wrap-style:none" filled="f" stroked="f">
                <v:textbox style="mso-next-textbox:#_x0000_s2049;mso-fit-shape-to-text:t">
                  <w:txbxContent>
                    <w:p w:rsidR="00B91697" w:rsidRDefault="00B91697" w:rsidP="00213B03">
                      <w:r w:rsidRPr="00B70E04">
                        <w:object w:dxaOrig="9105" w:dyaOrig="9044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27pt;height:27pt" o:ole="" fillcolor="window">
                            <v:imagedata r:id="rId1" o:title=""/>
                          </v:shape>
                          <o:OLEObject Type="Embed" ProgID="PBrush" ShapeID="_x0000_i1025" DrawAspect="Content" ObjectID="_1393744832" r:id="rId2"/>
                        </w:object>
                      </w:r>
                    </w:p>
                  </w:txbxContent>
                </v:textbox>
              </v:shape>
            </w:pict>
          </w:r>
        </w:p>
        <w:p w:rsidR="00B91697" w:rsidRPr="005E1E64" w:rsidRDefault="00B91697" w:rsidP="00FA5E2C">
          <w:pPr>
            <w:pStyle w:val="Ttulo4"/>
            <w:tabs>
              <w:tab w:val="left" w:pos="945"/>
              <w:tab w:val="center" w:pos="4188"/>
            </w:tabs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ab/>
          </w: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ab/>
            <w:t>REPÚBLICA DE COSTA RICA</w:t>
          </w:r>
        </w:p>
        <w:p w:rsidR="00B91697" w:rsidRPr="005E1E64" w:rsidRDefault="00B91697" w:rsidP="00FA5E2C">
          <w:pPr>
            <w:jc w:val="center"/>
            <w:rPr>
              <w:rFonts w:ascii="Arial" w:hAnsi="Arial" w:cs="Arial"/>
              <w:b/>
              <w:bCs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ascii="Arial" w:hAnsi="Arial" w:cs="Arial"/>
              <w:b/>
              <w:bCs/>
              <w:iCs/>
              <w:color w:val="FFFFFF"/>
              <w:sz w:val="26"/>
              <w:szCs w:val="26"/>
              <w:lang w:val="es-ES"/>
            </w:rPr>
            <w:t>MINISTERIO DE SALUD</w:t>
          </w:r>
        </w:p>
        <w:p w:rsidR="00B91697" w:rsidRPr="00213B03" w:rsidRDefault="002A4634" w:rsidP="00FA5E2C">
          <w:pPr>
            <w:ind w:left="-237" w:right="-118"/>
            <w:jc w:val="center"/>
            <w:rPr>
              <w:rFonts w:ascii="Arial" w:hAnsi="Arial" w:cs="Arial"/>
              <w:b/>
              <w:bCs/>
              <w:iCs/>
              <w:szCs w:val="28"/>
              <w:lang w:val="es-E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0</wp:posOffset>
                </wp:positionV>
                <wp:extent cx="6848475" cy="161925"/>
                <wp:effectExtent l="19050" t="0" r="9525" b="0"/>
                <wp:wrapNone/>
                <wp:docPr id="2" name="Imagen 1" descr="http://www.tse.go.cr/bander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ww.tse.go.cr/bander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8475" cy="161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64" w:type="dxa"/>
          <w:tcBorders>
            <w:top w:val="double" w:sz="4" w:space="0" w:color="auto"/>
            <w:right w:val="double" w:sz="4" w:space="0" w:color="auto"/>
          </w:tcBorders>
          <w:shd w:val="clear" w:color="auto" w:fill="2A63A8"/>
          <w:vAlign w:val="center"/>
        </w:tcPr>
        <w:p w:rsidR="00B91697" w:rsidRPr="007F7DE6" w:rsidRDefault="00B91697" w:rsidP="00FA5E2C">
          <w:pPr>
            <w:shd w:val="clear" w:color="auto" w:fill="FFFFFF"/>
            <w:rPr>
              <w:rFonts w:ascii="Arial" w:hAnsi="Arial" w:cs="Arial"/>
              <w:b/>
              <w:noProof/>
              <w:lang w:val="es-CR" w:eastAsia="es-CR"/>
            </w:rPr>
          </w:pPr>
          <w:r w:rsidRPr="007F7DE6">
            <w:rPr>
              <w:rFonts w:ascii="Arial" w:hAnsi="Arial" w:cs="Arial"/>
              <w:b/>
              <w:noProof/>
              <w:lang w:val="es-CR" w:eastAsia="es-CR"/>
            </w:rPr>
            <w:t>N° CONSECUTIVO:</w:t>
          </w:r>
        </w:p>
        <w:p w:rsidR="00B91697" w:rsidRPr="007F7DE6" w:rsidRDefault="00B91697" w:rsidP="00FA5E2C">
          <w:pPr>
            <w:shd w:val="clear" w:color="auto" w:fill="FFFFFF"/>
            <w:rPr>
              <w:rFonts w:ascii="Arial" w:hAnsi="Arial" w:cs="Arial"/>
              <w:b/>
              <w:noProof/>
              <w:lang w:val="es-CR" w:eastAsia="es-CR"/>
            </w:rPr>
          </w:pPr>
        </w:p>
        <w:p w:rsidR="00B91697" w:rsidRPr="007F7DE6" w:rsidRDefault="00B91697" w:rsidP="00FA5E2C">
          <w:pPr>
            <w:rPr>
              <w:rFonts w:ascii="Arial" w:hAnsi="Arial" w:cs="Arial"/>
              <w:b/>
              <w:noProof/>
              <w:lang w:val="es-CR" w:eastAsia="es-CR"/>
            </w:rPr>
          </w:pPr>
          <w:r w:rsidRPr="007F7DE6">
            <w:rPr>
              <w:rFonts w:ascii="Arial" w:hAnsi="Arial" w:cs="Arial"/>
              <w:b/>
              <w:noProof/>
              <w:lang w:val="es-CR" w:eastAsia="es-CR"/>
            </w:rPr>
            <w:t>________________</w:t>
          </w:r>
        </w:p>
      </w:tc>
    </w:tr>
    <w:tr w:rsidR="00B91697" w:rsidRPr="00E922F9" w:rsidTr="00FA5E2C">
      <w:trPr>
        <w:cantSplit/>
        <w:trHeight w:val="188"/>
      </w:trPr>
      <w:tc>
        <w:tcPr>
          <w:tcW w:w="10656" w:type="dxa"/>
          <w:gridSpan w:val="2"/>
          <w:tcBorders>
            <w:left w:val="double" w:sz="4" w:space="0" w:color="auto"/>
            <w:right w:val="double" w:sz="4" w:space="0" w:color="auto"/>
          </w:tcBorders>
          <w:shd w:val="clear" w:color="auto" w:fill="2A63A8"/>
        </w:tcPr>
        <w:p w:rsidR="00B91697" w:rsidRPr="005E1E64" w:rsidRDefault="00B91697" w:rsidP="00FA5E2C">
          <w:pPr>
            <w:pStyle w:val="Ttulo4"/>
            <w:jc w:val="center"/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</w:pP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 xml:space="preserve">SOLICITUD DE </w:t>
          </w:r>
          <w:r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 xml:space="preserve">RENOVACIÒN DEL </w:t>
          </w:r>
          <w:r w:rsidRPr="005E1E64">
            <w:rPr>
              <w:rFonts w:cs="Arial"/>
              <w:i w:val="0"/>
              <w:iCs/>
              <w:color w:val="FFFFFF"/>
              <w:sz w:val="26"/>
              <w:szCs w:val="26"/>
              <w:lang w:val="es-ES"/>
            </w:rPr>
            <w:t>REGISTRO SANITARIO DE MEDICAMENTOS</w:t>
          </w:r>
        </w:p>
      </w:tc>
    </w:tr>
  </w:tbl>
  <w:p w:rsidR="00B91697" w:rsidRPr="00213B03" w:rsidRDefault="00B91697" w:rsidP="00213B03">
    <w:pPr>
      <w:pStyle w:val="Encabezado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0E30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1">
    <w:nsid w:val="1EF55969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2">
    <w:nsid w:val="2F0178BD"/>
    <w:multiLevelType w:val="multilevel"/>
    <w:tmpl w:val="83B8999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3">
    <w:nsid w:val="4184221C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4">
    <w:nsid w:val="57594AE7"/>
    <w:multiLevelType w:val="multilevel"/>
    <w:tmpl w:val="734E115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</w:rPr>
    </w:lvl>
  </w:abstractNum>
  <w:abstractNum w:abstractNumId="5">
    <w:nsid w:val="5C6E3951"/>
    <w:multiLevelType w:val="singleLevel"/>
    <w:tmpl w:val="37006F2E"/>
    <w:lvl w:ilvl="0">
      <w:start w:val="3"/>
      <w:numFmt w:val="bullet"/>
      <w:lvlText w:val=""/>
      <w:lvlJc w:val="left"/>
      <w:pPr>
        <w:tabs>
          <w:tab w:val="num" w:pos="825"/>
        </w:tabs>
        <w:ind w:left="825" w:hanging="360"/>
      </w:pPr>
      <w:rPr>
        <w:rFonts w:ascii="Monotype Sorts" w:hAnsi="Monotype Sorts" w:hint="default"/>
      </w:rPr>
    </w:lvl>
  </w:abstractNum>
  <w:abstractNum w:abstractNumId="6">
    <w:nsid w:val="718D76E1"/>
    <w:multiLevelType w:val="hybridMultilevel"/>
    <w:tmpl w:val="69A8A912"/>
    <w:lvl w:ilvl="0" w:tplc="8A149930">
      <w:start w:val="4"/>
      <w:numFmt w:val="decimal"/>
      <w:pStyle w:val="Ttulo8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2E189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52D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D45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0682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9907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D6E6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FE5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A40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8D41F15"/>
    <w:multiLevelType w:val="hybridMultilevel"/>
    <w:tmpl w:val="CDA821D4"/>
    <w:lvl w:ilvl="0" w:tplc="2030384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14A18"/>
    <w:rsid w:val="000273E6"/>
    <w:rsid w:val="00043181"/>
    <w:rsid w:val="00053FCF"/>
    <w:rsid w:val="00054529"/>
    <w:rsid w:val="00067EB8"/>
    <w:rsid w:val="00075CE1"/>
    <w:rsid w:val="00081D69"/>
    <w:rsid w:val="000844E8"/>
    <w:rsid w:val="000A726C"/>
    <w:rsid w:val="000A7AE2"/>
    <w:rsid w:val="000D3151"/>
    <w:rsid w:val="000D33F6"/>
    <w:rsid w:val="000D4776"/>
    <w:rsid w:val="000E3225"/>
    <w:rsid w:val="000F0E92"/>
    <w:rsid w:val="000F5AA0"/>
    <w:rsid w:val="000F6C64"/>
    <w:rsid w:val="00112317"/>
    <w:rsid w:val="00123088"/>
    <w:rsid w:val="00125268"/>
    <w:rsid w:val="00165775"/>
    <w:rsid w:val="00167209"/>
    <w:rsid w:val="0018545A"/>
    <w:rsid w:val="00190007"/>
    <w:rsid w:val="001900AF"/>
    <w:rsid w:val="0019491D"/>
    <w:rsid w:val="001963D9"/>
    <w:rsid w:val="001A02E7"/>
    <w:rsid w:val="001B6D0D"/>
    <w:rsid w:val="001C2CFC"/>
    <w:rsid w:val="001C37D7"/>
    <w:rsid w:val="001D0D90"/>
    <w:rsid w:val="001E1CA6"/>
    <w:rsid w:val="001E297A"/>
    <w:rsid w:val="001E6C3A"/>
    <w:rsid w:val="001E7A59"/>
    <w:rsid w:val="001F7FED"/>
    <w:rsid w:val="00202637"/>
    <w:rsid w:val="00213B03"/>
    <w:rsid w:val="00214DBE"/>
    <w:rsid w:val="0021726B"/>
    <w:rsid w:val="00233DB2"/>
    <w:rsid w:val="00247869"/>
    <w:rsid w:val="002522AF"/>
    <w:rsid w:val="00261F2C"/>
    <w:rsid w:val="00283D89"/>
    <w:rsid w:val="00292D19"/>
    <w:rsid w:val="0029454C"/>
    <w:rsid w:val="002A4634"/>
    <w:rsid w:val="002A7331"/>
    <w:rsid w:val="002B05E3"/>
    <w:rsid w:val="002B21A7"/>
    <w:rsid w:val="002B37E0"/>
    <w:rsid w:val="002B3AF7"/>
    <w:rsid w:val="002D522C"/>
    <w:rsid w:val="002E4C2D"/>
    <w:rsid w:val="002F066A"/>
    <w:rsid w:val="002F07B8"/>
    <w:rsid w:val="002F4BA3"/>
    <w:rsid w:val="002F5122"/>
    <w:rsid w:val="00301F24"/>
    <w:rsid w:val="00310239"/>
    <w:rsid w:val="00310C48"/>
    <w:rsid w:val="0032517D"/>
    <w:rsid w:val="0033673C"/>
    <w:rsid w:val="003443FD"/>
    <w:rsid w:val="00352EC7"/>
    <w:rsid w:val="00355B7D"/>
    <w:rsid w:val="00355FC0"/>
    <w:rsid w:val="00360CC5"/>
    <w:rsid w:val="00387A45"/>
    <w:rsid w:val="00397AA9"/>
    <w:rsid w:val="003A15BC"/>
    <w:rsid w:val="003B024C"/>
    <w:rsid w:val="003B10BF"/>
    <w:rsid w:val="003F1541"/>
    <w:rsid w:val="00424FC6"/>
    <w:rsid w:val="004261EC"/>
    <w:rsid w:val="00431FAA"/>
    <w:rsid w:val="0043257A"/>
    <w:rsid w:val="00442C4D"/>
    <w:rsid w:val="00442C9A"/>
    <w:rsid w:val="00456E9A"/>
    <w:rsid w:val="00464335"/>
    <w:rsid w:val="00464E70"/>
    <w:rsid w:val="00467A3E"/>
    <w:rsid w:val="00473918"/>
    <w:rsid w:val="00480B11"/>
    <w:rsid w:val="00481852"/>
    <w:rsid w:val="004B3927"/>
    <w:rsid w:val="004B785E"/>
    <w:rsid w:val="004C3C5B"/>
    <w:rsid w:val="004D1C58"/>
    <w:rsid w:val="00534257"/>
    <w:rsid w:val="00534895"/>
    <w:rsid w:val="005376C4"/>
    <w:rsid w:val="0054076B"/>
    <w:rsid w:val="00540EAE"/>
    <w:rsid w:val="00561E67"/>
    <w:rsid w:val="00562E61"/>
    <w:rsid w:val="0057228C"/>
    <w:rsid w:val="005777EB"/>
    <w:rsid w:val="00580A3F"/>
    <w:rsid w:val="00580F23"/>
    <w:rsid w:val="00581379"/>
    <w:rsid w:val="00585AA6"/>
    <w:rsid w:val="00585AD6"/>
    <w:rsid w:val="005868B0"/>
    <w:rsid w:val="005902A2"/>
    <w:rsid w:val="005A06C2"/>
    <w:rsid w:val="005A0E34"/>
    <w:rsid w:val="005A2A0D"/>
    <w:rsid w:val="005A3B22"/>
    <w:rsid w:val="005A3E76"/>
    <w:rsid w:val="005B637D"/>
    <w:rsid w:val="005C20A2"/>
    <w:rsid w:val="005C20F0"/>
    <w:rsid w:val="005C6875"/>
    <w:rsid w:val="005E0EBE"/>
    <w:rsid w:val="005E1E64"/>
    <w:rsid w:val="005E3416"/>
    <w:rsid w:val="005E3791"/>
    <w:rsid w:val="005E3ECA"/>
    <w:rsid w:val="005E5520"/>
    <w:rsid w:val="005F18AD"/>
    <w:rsid w:val="005F2158"/>
    <w:rsid w:val="00605F8B"/>
    <w:rsid w:val="006106B1"/>
    <w:rsid w:val="0061579B"/>
    <w:rsid w:val="00633FE4"/>
    <w:rsid w:val="00650784"/>
    <w:rsid w:val="006603E0"/>
    <w:rsid w:val="0067220F"/>
    <w:rsid w:val="006736D0"/>
    <w:rsid w:val="00692547"/>
    <w:rsid w:val="006A0898"/>
    <w:rsid w:val="006A0AA8"/>
    <w:rsid w:val="006A51FF"/>
    <w:rsid w:val="006B3763"/>
    <w:rsid w:val="006B3D65"/>
    <w:rsid w:val="006B4A3E"/>
    <w:rsid w:val="006C1138"/>
    <w:rsid w:val="006C4066"/>
    <w:rsid w:val="006E061A"/>
    <w:rsid w:val="006E2531"/>
    <w:rsid w:val="006F54EC"/>
    <w:rsid w:val="006F71A0"/>
    <w:rsid w:val="00706B79"/>
    <w:rsid w:val="00713B50"/>
    <w:rsid w:val="00724330"/>
    <w:rsid w:val="00730DE5"/>
    <w:rsid w:val="00734020"/>
    <w:rsid w:val="0075432A"/>
    <w:rsid w:val="0076468D"/>
    <w:rsid w:val="00765A1F"/>
    <w:rsid w:val="00771D34"/>
    <w:rsid w:val="007733EC"/>
    <w:rsid w:val="0077769C"/>
    <w:rsid w:val="00777D19"/>
    <w:rsid w:val="0078186F"/>
    <w:rsid w:val="0078791A"/>
    <w:rsid w:val="0079006D"/>
    <w:rsid w:val="00791F7B"/>
    <w:rsid w:val="0079383F"/>
    <w:rsid w:val="007976A0"/>
    <w:rsid w:val="007A4FCD"/>
    <w:rsid w:val="007A62DE"/>
    <w:rsid w:val="007A6836"/>
    <w:rsid w:val="007B6FB6"/>
    <w:rsid w:val="007C3F3F"/>
    <w:rsid w:val="007D28AE"/>
    <w:rsid w:val="007E1048"/>
    <w:rsid w:val="007F2F8C"/>
    <w:rsid w:val="007F7DE6"/>
    <w:rsid w:val="00803390"/>
    <w:rsid w:val="00805165"/>
    <w:rsid w:val="008151D1"/>
    <w:rsid w:val="0083782D"/>
    <w:rsid w:val="00845996"/>
    <w:rsid w:val="00855442"/>
    <w:rsid w:val="00867464"/>
    <w:rsid w:val="008A66F4"/>
    <w:rsid w:val="008B0127"/>
    <w:rsid w:val="008B0C8A"/>
    <w:rsid w:val="008B3CD1"/>
    <w:rsid w:val="008C0DE3"/>
    <w:rsid w:val="008D3D81"/>
    <w:rsid w:val="008D472B"/>
    <w:rsid w:val="008E4E2B"/>
    <w:rsid w:val="008F03E3"/>
    <w:rsid w:val="008F3E38"/>
    <w:rsid w:val="008F42CC"/>
    <w:rsid w:val="008F5417"/>
    <w:rsid w:val="00926126"/>
    <w:rsid w:val="00943FBE"/>
    <w:rsid w:val="00950371"/>
    <w:rsid w:val="00962709"/>
    <w:rsid w:val="0096312E"/>
    <w:rsid w:val="0096761A"/>
    <w:rsid w:val="009718F7"/>
    <w:rsid w:val="00976EF3"/>
    <w:rsid w:val="009867FB"/>
    <w:rsid w:val="00987DA7"/>
    <w:rsid w:val="009A0365"/>
    <w:rsid w:val="009A7511"/>
    <w:rsid w:val="009B1A8B"/>
    <w:rsid w:val="009B223D"/>
    <w:rsid w:val="009B6BB2"/>
    <w:rsid w:val="009B7589"/>
    <w:rsid w:val="009C1276"/>
    <w:rsid w:val="009C1F9B"/>
    <w:rsid w:val="009C33E7"/>
    <w:rsid w:val="009D1CD7"/>
    <w:rsid w:val="009D4FBD"/>
    <w:rsid w:val="009E56D8"/>
    <w:rsid w:val="009F1E3C"/>
    <w:rsid w:val="009F6E13"/>
    <w:rsid w:val="00A01717"/>
    <w:rsid w:val="00A05B95"/>
    <w:rsid w:val="00A16870"/>
    <w:rsid w:val="00A1722A"/>
    <w:rsid w:val="00A22A58"/>
    <w:rsid w:val="00A34F17"/>
    <w:rsid w:val="00A37FF9"/>
    <w:rsid w:val="00A420FB"/>
    <w:rsid w:val="00A84EC4"/>
    <w:rsid w:val="00A9599E"/>
    <w:rsid w:val="00AA0E66"/>
    <w:rsid w:val="00AB58F7"/>
    <w:rsid w:val="00AC0B8B"/>
    <w:rsid w:val="00AC2CCA"/>
    <w:rsid w:val="00AC5C50"/>
    <w:rsid w:val="00AC7658"/>
    <w:rsid w:val="00AD2DEF"/>
    <w:rsid w:val="00AD5407"/>
    <w:rsid w:val="00AE01D7"/>
    <w:rsid w:val="00AE626B"/>
    <w:rsid w:val="00B02410"/>
    <w:rsid w:val="00B03FD0"/>
    <w:rsid w:val="00B1198A"/>
    <w:rsid w:val="00B1401A"/>
    <w:rsid w:val="00B24B74"/>
    <w:rsid w:val="00B30B76"/>
    <w:rsid w:val="00B418E6"/>
    <w:rsid w:val="00B42910"/>
    <w:rsid w:val="00B44431"/>
    <w:rsid w:val="00B4742F"/>
    <w:rsid w:val="00B50D51"/>
    <w:rsid w:val="00B51233"/>
    <w:rsid w:val="00B51399"/>
    <w:rsid w:val="00B5617E"/>
    <w:rsid w:val="00B6317B"/>
    <w:rsid w:val="00B70E04"/>
    <w:rsid w:val="00B748F4"/>
    <w:rsid w:val="00B74DE4"/>
    <w:rsid w:val="00B83F1C"/>
    <w:rsid w:val="00B8607D"/>
    <w:rsid w:val="00B91697"/>
    <w:rsid w:val="00B9507C"/>
    <w:rsid w:val="00BA23FA"/>
    <w:rsid w:val="00BA76DA"/>
    <w:rsid w:val="00BB3A3A"/>
    <w:rsid w:val="00BC3A76"/>
    <w:rsid w:val="00BC4E9D"/>
    <w:rsid w:val="00BD0649"/>
    <w:rsid w:val="00BD4B77"/>
    <w:rsid w:val="00BF0D7A"/>
    <w:rsid w:val="00BF2593"/>
    <w:rsid w:val="00BF787D"/>
    <w:rsid w:val="00C050F1"/>
    <w:rsid w:val="00C157DC"/>
    <w:rsid w:val="00C214C6"/>
    <w:rsid w:val="00C21EBF"/>
    <w:rsid w:val="00C255D5"/>
    <w:rsid w:val="00C3602F"/>
    <w:rsid w:val="00C4119F"/>
    <w:rsid w:val="00C54A7D"/>
    <w:rsid w:val="00C56BBD"/>
    <w:rsid w:val="00C64855"/>
    <w:rsid w:val="00C82BAA"/>
    <w:rsid w:val="00C87DAC"/>
    <w:rsid w:val="00C87DDA"/>
    <w:rsid w:val="00C97759"/>
    <w:rsid w:val="00CD3C61"/>
    <w:rsid w:val="00CE6869"/>
    <w:rsid w:val="00CF4617"/>
    <w:rsid w:val="00D025F4"/>
    <w:rsid w:val="00D14A35"/>
    <w:rsid w:val="00D17A85"/>
    <w:rsid w:val="00D2753F"/>
    <w:rsid w:val="00D32BA4"/>
    <w:rsid w:val="00D45324"/>
    <w:rsid w:val="00D51281"/>
    <w:rsid w:val="00D52E0F"/>
    <w:rsid w:val="00D5449E"/>
    <w:rsid w:val="00D55BAB"/>
    <w:rsid w:val="00D63D12"/>
    <w:rsid w:val="00D65B7E"/>
    <w:rsid w:val="00D71B05"/>
    <w:rsid w:val="00D767C9"/>
    <w:rsid w:val="00D83163"/>
    <w:rsid w:val="00D84C4E"/>
    <w:rsid w:val="00D87E16"/>
    <w:rsid w:val="00D91CE1"/>
    <w:rsid w:val="00D95675"/>
    <w:rsid w:val="00DA026C"/>
    <w:rsid w:val="00DA6351"/>
    <w:rsid w:val="00DB3438"/>
    <w:rsid w:val="00DB4D51"/>
    <w:rsid w:val="00DC312F"/>
    <w:rsid w:val="00DD1233"/>
    <w:rsid w:val="00DD4863"/>
    <w:rsid w:val="00DE1ACB"/>
    <w:rsid w:val="00DE75DC"/>
    <w:rsid w:val="00E1376C"/>
    <w:rsid w:val="00E138AE"/>
    <w:rsid w:val="00E14A18"/>
    <w:rsid w:val="00E14AB5"/>
    <w:rsid w:val="00E23AA0"/>
    <w:rsid w:val="00E2408D"/>
    <w:rsid w:val="00E26802"/>
    <w:rsid w:val="00E33D83"/>
    <w:rsid w:val="00E37F96"/>
    <w:rsid w:val="00E42DEC"/>
    <w:rsid w:val="00E47076"/>
    <w:rsid w:val="00E521D1"/>
    <w:rsid w:val="00E57C27"/>
    <w:rsid w:val="00E61708"/>
    <w:rsid w:val="00E64CFF"/>
    <w:rsid w:val="00E77C21"/>
    <w:rsid w:val="00E922F9"/>
    <w:rsid w:val="00E92F39"/>
    <w:rsid w:val="00E93A08"/>
    <w:rsid w:val="00E9451B"/>
    <w:rsid w:val="00EA6EAB"/>
    <w:rsid w:val="00EB00C6"/>
    <w:rsid w:val="00EC3E4B"/>
    <w:rsid w:val="00ED1082"/>
    <w:rsid w:val="00ED44C9"/>
    <w:rsid w:val="00ED6047"/>
    <w:rsid w:val="00EE62B4"/>
    <w:rsid w:val="00EF7289"/>
    <w:rsid w:val="00F01F1C"/>
    <w:rsid w:val="00F047F3"/>
    <w:rsid w:val="00F04C23"/>
    <w:rsid w:val="00F07F72"/>
    <w:rsid w:val="00F1149F"/>
    <w:rsid w:val="00F2053A"/>
    <w:rsid w:val="00F27E34"/>
    <w:rsid w:val="00F34B55"/>
    <w:rsid w:val="00F35C37"/>
    <w:rsid w:val="00F4119F"/>
    <w:rsid w:val="00F47D03"/>
    <w:rsid w:val="00F562C5"/>
    <w:rsid w:val="00F61434"/>
    <w:rsid w:val="00F63EF4"/>
    <w:rsid w:val="00F75F60"/>
    <w:rsid w:val="00F8058F"/>
    <w:rsid w:val="00F81C5C"/>
    <w:rsid w:val="00F869D8"/>
    <w:rsid w:val="00F920DB"/>
    <w:rsid w:val="00F9344B"/>
    <w:rsid w:val="00F9582B"/>
    <w:rsid w:val="00FA1D73"/>
    <w:rsid w:val="00FA2E2E"/>
    <w:rsid w:val="00FA5E2C"/>
    <w:rsid w:val="00FA682E"/>
    <w:rsid w:val="00FB1ADA"/>
    <w:rsid w:val="00FD5743"/>
    <w:rsid w:val="00FE02B2"/>
    <w:rsid w:val="00FE3C53"/>
    <w:rsid w:val="00FE5C08"/>
    <w:rsid w:val="00FF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E04"/>
    <w:rPr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B70E04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B70E04"/>
    <w:pPr>
      <w:keepNext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ar"/>
    <w:uiPriority w:val="99"/>
    <w:qFormat/>
    <w:rsid w:val="00B70E04"/>
    <w:pPr>
      <w:keepNext/>
      <w:outlineLvl w:val="2"/>
    </w:pPr>
    <w:rPr>
      <w:rFonts w:ascii="Arial" w:hAnsi="Arial"/>
      <w:i/>
    </w:rPr>
  </w:style>
  <w:style w:type="paragraph" w:styleId="Ttulo4">
    <w:name w:val="heading 4"/>
    <w:basedOn w:val="Normal"/>
    <w:next w:val="Normal"/>
    <w:link w:val="Ttulo4Car"/>
    <w:uiPriority w:val="99"/>
    <w:qFormat/>
    <w:rsid w:val="00B70E04"/>
    <w:pPr>
      <w:keepNext/>
      <w:outlineLvl w:val="3"/>
    </w:pPr>
    <w:rPr>
      <w:rFonts w:ascii="Arial" w:hAnsi="Arial"/>
      <w:b/>
      <w:i/>
      <w:sz w:val="18"/>
    </w:rPr>
  </w:style>
  <w:style w:type="paragraph" w:styleId="Ttulo5">
    <w:name w:val="heading 5"/>
    <w:basedOn w:val="Normal"/>
    <w:next w:val="Normal"/>
    <w:link w:val="Ttulo5Car"/>
    <w:uiPriority w:val="99"/>
    <w:qFormat/>
    <w:rsid w:val="00B70E04"/>
    <w:pPr>
      <w:keepNext/>
      <w:jc w:val="center"/>
      <w:outlineLvl w:val="4"/>
    </w:pPr>
    <w:rPr>
      <w:rFonts w:ascii="Arial" w:hAnsi="Arial"/>
      <w:b/>
      <w:i/>
      <w:sz w:val="24"/>
    </w:rPr>
  </w:style>
  <w:style w:type="paragraph" w:styleId="Ttulo6">
    <w:name w:val="heading 6"/>
    <w:basedOn w:val="Normal"/>
    <w:next w:val="Normal"/>
    <w:link w:val="Ttulo6Car"/>
    <w:uiPriority w:val="99"/>
    <w:qFormat/>
    <w:rsid w:val="00B70E04"/>
    <w:pPr>
      <w:keepNext/>
      <w:outlineLvl w:val="5"/>
    </w:pPr>
    <w:rPr>
      <w:rFonts w:ascii="Arial" w:hAnsi="Arial"/>
      <w:b/>
      <w:i/>
      <w:sz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B70E04"/>
    <w:pPr>
      <w:keepNext/>
      <w:outlineLvl w:val="6"/>
    </w:pPr>
    <w:rPr>
      <w:rFonts w:ascii="Arial" w:hAnsi="Arial"/>
      <w:b/>
      <w:i/>
      <w:sz w:val="16"/>
    </w:rPr>
  </w:style>
  <w:style w:type="paragraph" w:styleId="Ttulo8">
    <w:name w:val="heading 8"/>
    <w:basedOn w:val="Normal"/>
    <w:next w:val="Normal"/>
    <w:link w:val="Ttulo8Car"/>
    <w:uiPriority w:val="99"/>
    <w:qFormat/>
    <w:rsid w:val="00B70E04"/>
    <w:pPr>
      <w:keepNext/>
      <w:numPr>
        <w:numId w:val="5"/>
      </w:numPr>
      <w:outlineLvl w:val="7"/>
    </w:pPr>
    <w:rPr>
      <w:rFonts w:ascii="Arial" w:hAnsi="Arial"/>
      <w:i/>
      <w:lang w:val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B70E04"/>
    <w:pPr>
      <w:keepNext/>
      <w:outlineLvl w:val="8"/>
    </w:pPr>
    <w:rPr>
      <w:rFonts w:ascii="Arial" w:hAnsi="Arial"/>
      <w:b/>
      <w:i/>
      <w:sz w:val="2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5BC0"/>
    <w:rPr>
      <w:rFonts w:asciiTheme="majorHAnsi" w:eastAsiaTheme="majorEastAsia" w:hAnsiTheme="majorHAnsi" w:cstheme="majorBidi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05F8B"/>
    <w:rPr>
      <w:rFonts w:ascii="Arial" w:hAnsi="Arial" w:cs="Times New Roman"/>
      <w:b/>
      <w:i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5BC0"/>
    <w:rPr>
      <w:rFonts w:asciiTheme="majorHAnsi" w:eastAsiaTheme="majorEastAsia" w:hAnsiTheme="majorHAnsi" w:cstheme="majorBidi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5BC0"/>
    <w:rPr>
      <w:rFonts w:asciiTheme="minorHAnsi" w:eastAsiaTheme="minorEastAsia" w:hAnsiTheme="minorHAnsi" w:cstheme="minorBidi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5BC0"/>
    <w:rPr>
      <w:rFonts w:asciiTheme="minorHAnsi" w:eastAsiaTheme="minorEastAsia" w:hAnsiTheme="minorHAnsi" w:cstheme="minorBidi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5BC0"/>
    <w:rPr>
      <w:rFonts w:asciiTheme="minorHAnsi" w:eastAsiaTheme="minorEastAsia" w:hAnsiTheme="minorHAnsi" w:cstheme="minorBidi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5BC0"/>
    <w:rPr>
      <w:rFonts w:asciiTheme="minorHAnsi" w:eastAsiaTheme="minorEastAsia" w:hAnsiTheme="minorHAnsi" w:cstheme="minorBidi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5BC0"/>
    <w:rPr>
      <w:rFonts w:asciiTheme="minorHAnsi" w:eastAsiaTheme="minorEastAsia" w:hAnsiTheme="minorHAnsi" w:cstheme="minorBidi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5BC0"/>
    <w:rPr>
      <w:rFonts w:asciiTheme="majorHAnsi" w:eastAsiaTheme="majorEastAsia" w:hAnsiTheme="majorHAnsi" w:cstheme="majorBidi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411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BC0"/>
    <w:rPr>
      <w:sz w:val="0"/>
      <w:szCs w:val="0"/>
      <w:lang w:eastAsia="es-ES"/>
    </w:rPr>
  </w:style>
  <w:style w:type="character" w:styleId="Refdecomentario">
    <w:name w:val="annotation reference"/>
    <w:basedOn w:val="Fuentedeprrafopredeter"/>
    <w:uiPriority w:val="99"/>
    <w:rsid w:val="00C050F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050F1"/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C050F1"/>
    <w:rPr>
      <w:rFonts w:cs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050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C050F1"/>
    <w:rPr>
      <w:b/>
      <w:bCs/>
    </w:rPr>
  </w:style>
  <w:style w:type="paragraph" w:styleId="Encabezado">
    <w:name w:val="header"/>
    <w:basedOn w:val="Normal"/>
    <w:link w:val="Encabezado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13B03"/>
    <w:rPr>
      <w:rFonts w:cs="Times New Roman"/>
      <w:lang w:val="en-US"/>
    </w:rPr>
  </w:style>
  <w:style w:type="paragraph" w:styleId="Piedepgina">
    <w:name w:val="footer"/>
    <w:basedOn w:val="Normal"/>
    <w:link w:val="PiedepginaCar"/>
    <w:uiPriority w:val="99"/>
    <w:rsid w:val="00213B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13B03"/>
    <w:rPr>
      <w:rFonts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Company>Merck Sharp &amp; Dohme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INSCRIPCIÓN DE MEDICAMENTOS</dc:title>
  <dc:subject/>
  <dc:creator>Ministerio</dc:creator>
  <cp:keywords/>
  <dc:description/>
  <cp:lastModifiedBy>Jennifer Lee</cp:lastModifiedBy>
  <cp:revision>2</cp:revision>
  <cp:lastPrinted>2009-03-19T23:33:00Z</cp:lastPrinted>
  <dcterms:created xsi:type="dcterms:W3CDTF">2012-03-20T16:34:00Z</dcterms:created>
  <dcterms:modified xsi:type="dcterms:W3CDTF">2012-03-20T16:34:00Z</dcterms:modified>
</cp:coreProperties>
</file>